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86846876"/>
        <w:docPartObj>
          <w:docPartGallery w:val="Cover Pages"/>
          <w:docPartUnique/>
        </w:docPartObj>
      </w:sdtPr>
      <w:sdtEndPr>
        <w:rPr>
          <w:rFonts w:ascii="Sylfaen" w:hAnsi="Sylfaen"/>
          <w:i/>
        </w:rPr>
      </w:sdtEndPr>
      <w:sdtContent>
        <w:p w14:paraId="7282741A" w14:textId="3A0C8104" w:rsidR="00932521" w:rsidRDefault="003409EE">
          <w:r>
            <w:rPr>
              <w:noProof/>
              <w:lang w:val="en-US"/>
            </w:rPr>
            <mc:AlternateContent>
              <mc:Choice Requires="wps">
                <w:drawing>
                  <wp:anchor distT="0" distB="0" distL="114300" distR="114300" simplePos="0" relativeHeight="251674624" behindDoc="0" locked="0" layoutInCell="1" allowOverlap="1" wp14:anchorId="3394D6DE" wp14:editId="5681C99F">
                    <wp:simplePos x="0" y="0"/>
                    <mc:AlternateContent>
                      <mc:Choice Requires="wp14">
                        <wp:positionH relativeFrom="page">
                          <wp14:pctPosHOffset>15000</wp14:pctPosHOffset>
                        </wp:positionH>
                      </mc:Choice>
                      <mc:Fallback>
                        <wp:positionH relativeFrom="page">
                          <wp:posOffset>1165860</wp:posOffset>
                        </wp:positionH>
                      </mc:Fallback>
                    </mc:AlternateContent>
                    <wp:positionV relativeFrom="margin">
                      <wp:align>top</wp:align>
                    </wp:positionV>
                    <wp:extent cx="5886450" cy="546100"/>
                    <wp:effectExtent l="0" t="0" r="0" b="6350"/>
                    <wp:wrapSquare wrapText="bothSides"/>
                    <wp:docPr id="111" name="Text Box 111"/>
                    <wp:cNvGraphicFramePr/>
                    <a:graphic xmlns:a="http://schemas.openxmlformats.org/drawingml/2006/main">
                      <a:graphicData uri="http://schemas.microsoft.com/office/word/2010/wordprocessingShape">
                        <wps:wsp>
                          <wps:cNvSpPr txBox="1"/>
                          <wps:spPr>
                            <a:xfrm>
                              <a:off x="0" y="0"/>
                              <a:ext cx="5886450"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ylfaen" w:eastAsia="Calibri" w:hAnsi="Sylfaen" w:cs="Calibri"/>
                                    <w:i/>
                                    <w:sz w:val="20"/>
                                    <w:lang w:val="ka-GE"/>
                                  </w:rPr>
                                  <w:alias w:val="Publish Date"/>
                                  <w:tag w:val=""/>
                                  <w:id w:val="-143721340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3657E75B" w14:textId="37E0C505" w:rsidR="004F4675" w:rsidRDefault="004F4675" w:rsidP="00932521">
                                    <w:pPr>
                                      <w:pStyle w:val="NoSpacing"/>
                                      <w:jc w:val="right"/>
                                      <w:rPr>
                                        <w:caps/>
                                        <w:color w:val="323E4F" w:themeColor="text2" w:themeShade="BF"/>
                                        <w:sz w:val="40"/>
                                        <w:szCs w:val="40"/>
                                      </w:rPr>
                                    </w:pPr>
                                    <w:r w:rsidRPr="0082689E">
                                      <w:rPr>
                                        <w:rFonts w:ascii="Sylfaen" w:eastAsia="Calibri" w:hAnsi="Sylfaen" w:cs="Calibri"/>
                                        <w:i/>
                                        <w:sz w:val="20"/>
                                        <w:lang w:val="ka-GE"/>
                                      </w:rPr>
                                      <w:t>აგვისტო, 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94D6DE" id="_x0000_t202" coordsize="21600,21600" o:spt="202" path="m,l,21600r21600,l21600,xe">
                    <v:stroke joinstyle="miter"/>
                    <v:path gradientshapeok="t" o:connecttype="rect"/>
                  </v:shapetype>
                  <v:shape id="Text Box 111" o:spid="_x0000_s1026" type="#_x0000_t202" style="position:absolute;margin-left:0;margin-top:0;width:463.5pt;height:43pt;z-index:251674624;visibility:visible;mso-wrap-style:square;mso-width-percent:0;mso-height-percent:0;mso-left-percent:150;mso-wrap-distance-left:9pt;mso-wrap-distance-top:0;mso-wrap-distance-right:9pt;mso-wrap-distance-bottom:0;mso-position-horizontal-relative:page;mso-position-vertical:top;mso-position-vertical-relative:margin;mso-width-percent:0;mso-height-percent:0;mso-left-percent:15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" filled="f" stroked="f" strokeweight=".5pt">
                    <v:textbox inset="0,0,0,0">
                      <w:txbxContent>
                        <w:sdt>
                          <w:sdtPr>
                            <w:rPr>
                              <w:rFonts w:ascii="Sylfaen" w:eastAsia="Calibri" w:hAnsi="Sylfaen" w:cs="Calibri"/>
                              <w:i/>
                              <w:sz w:val="20"/>
                              <w:lang w:val="ka-GE"/>
                            </w:rPr>
                            <w:alias w:val="Publish Date"/>
                            <w:tag w:val=""/>
                            <w:id w:val="-143721340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3657E75B" w14:textId="37E0C505" w:rsidR="004F4675" w:rsidRDefault="004F4675" w:rsidP="00932521">
                              <w:pPr>
                                <w:pStyle w:val="NoSpacing"/>
                                <w:jc w:val="right"/>
                                <w:rPr>
                                  <w:caps/>
                                  <w:color w:val="323E4F" w:themeColor="text2" w:themeShade="BF"/>
                                  <w:sz w:val="40"/>
                                  <w:szCs w:val="40"/>
                                </w:rPr>
                              </w:pPr>
                              <w:r w:rsidRPr="0082689E">
                                <w:rPr>
                                  <w:rFonts w:ascii="Sylfaen" w:eastAsia="Calibri" w:hAnsi="Sylfaen" w:cs="Calibri"/>
                                  <w:i/>
                                  <w:sz w:val="20"/>
                                  <w:lang w:val="ka-GE"/>
                                </w:rPr>
                                <w:t>აგვისტო, 2020</w:t>
                              </w:r>
                            </w:p>
                          </w:sdtContent>
                        </w:sdt>
                      </w:txbxContent>
                    </v:textbox>
                    <w10:wrap type="square" anchorx="page" anchory="margin"/>
                  </v:shape>
                </w:pict>
              </mc:Fallback>
            </mc:AlternateContent>
          </w:r>
          <w:r w:rsidR="00833786">
            <w:rPr>
              <w:noProof/>
              <w:lang w:val="en-US"/>
            </w:rPr>
            <mc:AlternateContent>
              <mc:Choice Requires="wps">
                <w:drawing>
                  <wp:anchor distT="0" distB="0" distL="114300" distR="114300" simplePos="0" relativeHeight="251671552" behindDoc="0" locked="0" layoutInCell="1" allowOverlap="1" wp14:anchorId="74A13CA6" wp14:editId="69B2E445">
                    <wp:simplePos x="0" y="0"/>
                    <wp:positionH relativeFrom="column">
                      <wp:posOffset>-336550</wp:posOffset>
                    </wp:positionH>
                    <wp:positionV relativeFrom="paragraph">
                      <wp:posOffset>-457200</wp:posOffset>
                    </wp:positionV>
                    <wp:extent cx="228600" cy="878205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228600" cy="87820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04D1B" id="Rectangle 115" o:spid="_x0000_s1026" style="position:absolute;margin-left:-26.5pt;margin-top:-36pt;width:18pt;height:69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" fillcolor="#deeaf6 [660]" strokecolor="#5b9bd5 [3204]" strokeweight="1pt"/>
                </w:pict>
              </mc:Fallback>
            </mc:AlternateContent>
          </w:r>
        </w:p>
        <w:p w14:paraId="5FE1CDA9" w14:textId="392420D6" w:rsidR="003409EE" w:rsidRDefault="00932521">
          <w:pPr>
            <w:rPr>
              <w:rFonts w:ascii="Sylfaen" w:hAnsi="Sylfaen"/>
              <w:i/>
            </w:rPr>
          </w:pPr>
          <w:r>
            <w:rPr>
              <w:noProof/>
              <w:lang w:val="en-US"/>
            </w:rPr>
            <mc:AlternateContent>
              <mc:Choice Requires="wps">
                <w:drawing>
                  <wp:anchor distT="0" distB="0" distL="114300" distR="114300" simplePos="0" relativeHeight="251672576" behindDoc="0" locked="0" layoutInCell="1" allowOverlap="1" wp14:anchorId="76D737F0" wp14:editId="14DFE1E7">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49F12" w14:textId="7D2B9DC4" w:rsidR="004F4675" w:rsidRDefault="004F4675">
                                <w:pPr>
                                  <w:pStyle w:val="NoSpacing"/>
                                  <w:jc w:val="right"/>
                                  <w:rPr>
                                    <w:caps/>
                                    <w:color w:val="323E4F" w:themeColor="text2" w:themeShade="BF"/>
                                    <w:sz w:val="52"/>
                                    <w:szCs w:val="52"/>
                                  </w:rPr>
                                </w:pPr>
                                <w:sdt>
                                  <w:sdtPr>
                                    <w:rPr>
                                      <w:rFonts w:ascii="Sylfaen" w:hAnsi="Sylfaen"/>
                                      <w:b/>
                                      <w:sz w:val="40"/>
                                    </w:rPr>
                                    <w:alias w:val="Title"/>
                                    <w:tag w:val=""/>
                                    <w:id w:val="-1580129982"/>
                                    <w:dataBinding w:prefixMappings="xmlns:ns0='http://purl.org/dc/elements/1.1/' xmlns:ns1='http://schemas.openxmlformats.org/package/2006/metadata/core-properties' " w:xpath="/ns1:coreProperties[1]/ns0:title[1]" w:storeItemID="{6C3C8BC8-F283-45AE-878A-BAB7291924A1}"/>
                                    <w:text w:multiLine="1"/>
                                  </w:sdtPr>
                                  <w:sdtContent>
                                    <w:r>
                                      <w:rPr>
                                        <w:rFonts w:ascii="Sylfaen" w:hAnsi="Sylfaen"/>
                                        <w:b/>
                                        <w:sz w:val="40"/>
                                        <w:lang w:val="ka-GE"/>
                                      </w:rPr>
                                      <w:t>ჯანდაცვის სექტორის შესაძლებლობების გაძლიერება და გადაუდებელი მზადყოფნა  COVID-19 შემდგომი ტალღებისთვის</w:t>
                                    </w:r>
                                    <w:r>
                                      <w:rPr>
                                        <w:rFonts w:ascii="Sylfaen" w:hAnsi="Sylfaen"/>
                                        <w:b/>
                                        <w:sz w:val="40"/>
                                        <w:lang w:val="ka-GE"/>
                                      </w:rPr>
                                      <w:br/>
                                    </w:r>
                                    <w:r>
                                      <w:rPr>
                                        <w:rFonts w:ascii="Sylfaen" w:hAnsi="Sylfaen"/>
                                        <w:b/>
                                        <w:sz w:val="40"/>
                                        <w:lang w:val="ka-GE"/>
                                      </w:rPr>
                                      <w:br/>
                                    </w:r>
                                    <w:r>
                                      <w:rPr>
                                        <w:rFonts w:ascii="Sylfaen" w:hAnsi="Sylfaen"/>
                                        <w:b/>
                                        <w:sz w:val="40"/>
                                        <w:lang w:val="ka-GE"/>
                                      </w:rPr>
                                      <w:br/>
                                    </w:r>
                                  </w:sdtContent>
                                </w:sdt>
                              </w:p>
                              <w:sdt>
                                <w:sdtPr>
                                  <w:rPr>
                                    <w:rFonts w:ascii="Sylfaen" w:hAnsi="Sylfaen"/>
                                    <w:i/>
                                    <w:sz w:val="36"/>
                                  </w:rPr>
                                  <w:alias w:val="Subtitle"/>
                                  <w:tag w:val=""/>
                                  <w:id w:val="588055314"/>
                                  <w:dataBinding w:prefixMappings="xmlns:ns0='http://purl.org/dc/elements/1.1/' xmlns:ns1='http://schemas.openxmlformats.org/package/2006/metadata/core-properties' " w:xpath="/ns1:coreProperties[1]/ns0:subject[1]" w:storeItemID="{6C3C8BC8-F283-45AE-878A-BAB7291924A1}"/>
                                  <w:text/>
                                </w:sdtPr>
                                <w:sdtContent>
                                  <w:p w14:paraId="0CF765DC" w14:textId="405E6140" w:rsidR="004F4675" w:rsidRDefault="004F4675">
                                    <w:pPr>
                                      <w:pStyle w:val="NoSpacing"/>
                                      <w:jc w:val="right"/>
                                      <w:rPr>
                                        <w:smallCaps/>
                                        <w:color w:val="44546A" w:themeColor="text2"/>
                                        <w:sz w:val="36"/>
                                        <w:szCs w:val="36"/>
                                      </w:rPr>
                                    </w:pPr>
                                    <w:r w:rsidRPr="00932521">
                                      <w:rPr>
                                        <w:rFonts w:ascii="Sylfaen" w:hAnsi="Sylfaen"/>
                                        <w:i/>
                                        <w:sz w:val="36"/>
                                      </w:rPr>
                                      <w:t>ჯანდაცვის სექტორის სამოქმედო გეგმა 2020-2021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6D737F0" id="Text Box 113" o:spid="_x0000_s1027" type="#_x0000_t202" style="position:absolute;margin-left:0;margin-top:0;width:453pt;height:41.4pt;z-index:251672576;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" filled="f" stroked="f" strokeweight=".5pt">
                    <v:textbox inset="0,0,0,0">
                      <w:txbxContent>
                        <w:p w14:paraId="79249F12" w14:textId="7D2B9DC4" w:rsidR="004F4675" w:rsidRDefault="004F4675">
                          <w:pPr>
                            <w:pStyle w:val="NoSpacing"/>
                            <w:jc w:val="right"/>
                            <w:rPr>
                              <w:caps/>
                              <w:color w:val="323E4F" w:themeColor="text2" w:themeShade="BF"/>
                              <w:sz w:val="52"/>
                              <w:szCs w:val="52"/>
                            </w:rPr>
                          </w:pPr>
                          <w:sdt>
                            <w:sdtPr>
                              <w:rPr>
                                <w:rFonts w:ascii="Sylfaen" w:hAnsi="Sylfaen"/>
                                <w:b/>
                                <w:sz w:val="40"/>
                              </w:rPr>
                              <w:alias w:val="Title"/>
                              <w:tag w:val=""/>
                              <w:id w:val="-1580129982"/>
                              <w:dataBinding w:prefixMappings="xmlns:ns0='http://purl.org/dc/elements/1.1/' xmlns:ns1='http://schemas.openxmlformats.org/package/2006/metadata/core-properties' " w:xpath="/ns1:coreProperties[1]/ns0:title[1]" w:storeItemID="{6C3C8BC8-F283-45AE-878A-BAB7291924A1}"/>
                              <w:text w:multiLine="1"/>
                            </w:sdtPr>
                            <w:sdtContent>
                              <w:r>
                                <w:rPr>
                                  <w:rFonts w:ascii="Sylfaen" w:hAnsi="Sylfaen"/>
                                  <w:b/>
                                  <w:sz w:val="40"/>
                                  <w:lang w:val="ka-GE"/>
                                </w:rPr>
                                <w:t>ჯანდაცვის სექტორის შესაძლებლობების გაძლიერება და გადაუდებელი მზადყოფნა  COVID-19 შემდგომი ტალღებისთვის</w:t>
                              </w:r>
                              <w:r>
                                <w:rPr>
                                  <w:rFonts w:ascii="Sylfaen" w:hAnsi="Sylfaen"/>
                                  <w:b/>
                                  <w:sz w:val="40"/>
                                  <w:lang w:val="ka-GE"/>
                                </w:rPr>
                                <w:br/>
                              </w:r>
                              <w:r>
                                <w:rPr>
                                  <w:rFonts w:ascii="Sylfaen" w:hAnsi="Sylfaen"/>
                                  <w:b/>
                                  <w:sz w:val="40"/>
                                  <w:lang w:val="ka-GE"/>
                                </w:rPr>
                                <w:br/>
                              </w:r>
                              <w:r>
                                <w:rPr>
                                  <w:rFonts w:ascii="Sylfaen" w:hAnsi="Sylfaen"/>
                                  <w:b/>
                                  <w:sz w:val="40"/>
                                  <w:lang w:val="ka-GE"/>
                                </w:rPr>
                                <w:br/>
                              </w:r>
                            </w:sdtContent>
                          </w:sdt>
                        </w:p>
                        <w:sdt>
                          <w:sdtPr>
                            <w:rPr>
                              <w:rFonts w:ascii="Sylfaen" w:hAnsi="Sylfaen"/>
                              <w:i/>
                              <w:sz w:val="36"/>
                            </w:rPr>
                            <w:alias w:val="Subtitle"/>
                            <w:tag w:val=""/>
                            <w:id w:val="588055314"/>
                            <w:dataBinding w:prefixMappings="xmlns:ns0='http://purl.org/dc/elements/1.1/' xmlns:ns1='http://schemas.openxmlformats.org/package/2006/metadata/core-properties' " w:xpath="/ns1:coreProperties[1]/ns0:subject[1]" w:storeItemID="{6C3C8BC8-F283-45AE-878A-BAB7291924A1}"/>
                            <w:text/>
                          </w:sdtPr>
                          <w:sdtContent>
                            <w:p w14:paraId="0CF765DC" w14:textId="405E6140" w:rsidR="004F4675" w:rsidRDefault="004F4675">
                              <w:pPr>
                                <w:pStyle w:val="NoSpacing"/>
                                <w:jc w:val="right"/>
                                <w:rPr>
                                  <w:smallCaps/>
                                  <w:color w:val="44546A" w:themeColor="text2"/>
                                  <w:sz w:val="36"/>
                                  <w:szCs w:val="36"/>
                                </w:rPr>
                              </w:pPr>
                              <w:r w:rsidRPr="00932521">
                                <w:rPr>
                                  <w:rFonts w:ascii="Sylfaen" w:hAnsi="Sylfaen"/>
                                  <w:i/>
                                  <w:sz w:val="36"/>
                                </w:rPr>
                                <w:t>ჯანდაცვის სექტორის სამოქმედო გეგმა 2020-2021</w:t>
                              </w:r>
                            </w:p>
                          </w:sdtContent>
                        </w:sdt>
                      </w:txbxContent>
                    </v:textbox>
                    <w10:wrap type="square" anchorx="page" anchory="page"/>
                  </v:shape>
                </w:pict>
              </mc:Fallback>
            </mc:AlternateContent>
          </w:r>
          <w:r>
            <w:rPr>
              <w:rFonts w:ascii="Sylfaen" w:hAnsi="Sylfaen"/>
              <w:i/>
            </w:rPr>
            <w:br w:type="page"/>
          </w:r>
        </w:p>
        <w:p w14:paraId="150C6738" w14:textId="77777777" w:rsidR="003409EE" w:rsidRDefault="003409EE" w:rsidP="003409EE">
          <w:pPr>
            <w:jc w:val="right"/>
            <w:rPr>
              <w:rFonts w:ascii="Sylfaen" w:hAnsi="Sylfaen"/>
              <w:i/>
            </w:rPr>
          </w:pPr>
        </w:p>
        <w:p w14:paraId="17E093D5" w14:textId="77777777" w:rsidR="003409EE" w:rsidRDefault="003409EE" w:rsidP="003409EE">
          <w:pPr>
            <w:jc w:val="right"/>
            <w:rPr>
              <w:rFonts w:ascii="Sylfaen" w:hAnsi="Sylfaen"/>
              <w:i/>
            </w:rPr>
          </w:pPr>
        </w:p>
        <w:p w14:paraId="1D94069B" w14:textId="77777777" w:rsidR="003409EE" w:rsidRDefault="003409EE" w:rsidP="003409EE">
          <w:pPr>
            <w:jc w:val="right"/>
            <w:rPr>
              <w:rFonts w:ascii="Sylfaen" w:hAnsi="Sylfaen"/>
              <w:i/>
            </w:rPr>
          </w:pPr>
        </w:p>
        <w:p w14:paraId="52CE32F0" w14:textId="77777777" w:rsidR="003409EE" w:rsidRDefault="003409EE" w:rsidP="003409EE">
          <w:pPr>
            <w:jc w:val="right"/>
            <w:rPr>
              <w:rFonts w:ascii="Sylfaen" w:hAnsi="Sylfaen"/>
              <w:i/>
            </w:rPr>
          </w:pPr>
        </w:p>
        <w:p w14:paraId="4B84F7BB" w14:textId="77777777" w:rsidR="003409EE" w:rsidRDefault="003409EE" w:rsidP="003409EE">
          <w:pPr>
            <w:jc w:val="right"/>
            <w:rPr>
              <w:rFonts w:ascii="Sylfaen" w:hAnsi="Sylfaen"/>
              <w:i/>
            </w:rPr>
          </w:pPr>
        </w:p>
        <w:p w14:paraId="472092E8" w14:textId="77777777" w:rsidR="003409EE" w:rsidRDefault="003409EE" w:rsidP="003409EE">
          <w:pPr>
            <w:jc w:val="right"/>
            <w:rPr>
              <w:rFonts w:ascii="Sylfaen" w:hAnsi="Sylfaen"/>
              <w:i/>
            </w:rPr>
          </w:pPr>
        </w:p>
        <w:p w14:paraId="511E355D" w14:textId="77777777" w:rsidR="003409EE" w:rsidRDefault="003409EE" w:rsidP="003409EE">
          <w:pPr>
            <w:jc w:val="right"/>
            <w:rPr>
              <w:rFonts w:ascii="Sylfaen" w:hAnsi="Sylfaen"/>
              <w:i/>
            </w:rPr>
          </w:pPr>
        </w:p>
        <w:p w14:paraId="0EF20CBA" w14:textId="77777777" w:rsidR="003409EE" w:rsidRDefault="003409EE" w:rsidP="003409EE">
          <w:pPr>
            <w:jc w:val="right"/>
            <w:rPr>
              <w:rFonts w:ascii="Sylfaen" w:hAnsi="Sylfaen"/>
              <w:i/>
            </w:rPr>
          </w:pPr>
        </w:p>
        <w:p w14:paraId="76DEEA2C" w14:textId="77777777" w:rsidR="003409EE" w:rsidRDefault="003409EE" w:rsidP="003409EE">
          <w:pPr>
            <w:jc w:val="right"/>
            <w:rPr>
              <w:rFonts w:ascii="Sylfaen" w:hAnsi="Sylfaen"/>
              <w:i/>
            </w:rPr>
          </w:pPr>
        </w:p>
        <w:p w14:paraId="60CA9970" w14:textId="77777777" w:rsidR="003409EE" w:rsidRDefault="003409EE" w:rsidP="003409EE">
          <w:pPr>
            <w:jc w:val="right"/>
            <w:rPr>
              <w:rFonts w:ascii="Sylfaen" w:hAnsi="Sylfaen"/>
              <w:i/>
            </w:rPr>
          </w:pPr>
        </w:p>
        <w:p w14:paraId="576D367A" w14:textId="77777777" w:rsidR="003409EE" w:rsidRDefault="003409EE" w:rsidP="003409EE">
          <w:pPr>
            <w:jc w:val="right"/>
            <w:rPr>
              <w:rFonts w:ascii="Sylfaen" w:hAnsi="Sylfaen"/>
              <w:i/>
            </w:rPr>
          </w:pPr>
        </w:p>
        <w:p w14:paraId="13CFC987" w14:textId="77777777" w:rsidR="003409EE" w:rsidRDefault="003409EE" w:rsidP="003409EE">
          <w:pPr>
            <w:jc w:val="right"/>
            <w:rPr>
              <w:rFonts w:ascii="Sylfaen" w:hAnsi="Sylfaen"/>
              <w:i/>
            </w:rPr>
          </w:pPr>
        </w:p>
        <w:p w14:paraId="25730667" w14:textId="77777777" w:rsidR="003409EE" w:rsidRDefault="003409EE" w:rsidP="003409EE">
          <w:pPr>
            <w:jc w:val="right"/>
            <w:rPr>
              <w:rFonts w:ascii="Sylfaen" w:hAnsi="Sylfaen"/>
              <w:i/>
            </w:rPr>
          </w:pPr>
        </w:p>
        <w:p w14:paraId="48C96666" w14:textId="77777777" w:rsidR="003409EE" w:rsidRDefault="003409EE" w:rsidP="003409EE">
          <w:pPr>
            <w:jc w:val="right"/>
            <w:rPr>
              <w:rFonts w:ascii="Sylfaen" w:hAnsi="Sylfaen"/>
              <w:i/>
            </w:rPr>
          </w:pPr>
        </w:p>
        <w:p w14:paraId="710BCEC6" w14:textId="77777777" w:rsidR="003409EE" w:rsidRDefault="003409EE" w:rsidP="003409EE">
          <w:pPr>
            <w:jc w:val="right"/>
            <w:rPr>
              <w:rFonts w:ascii="Sylfaen" w:hAnsi="Sylfaen"/>
              <w:i/>
            </w:rPr>
          </w:pPr>
        </w:p>
        <w:p w14:paraId="6D0863C9" w14:textId="77777777" w:rsidR="003409EE" w:rsidRDefault="003409EE" w:rsidP="003409EE">
          <w:pPr>
            <w:jc w:val="right"/>
            <w:rPr>
              <w:rFonts w:ascii="Sylfaen" w:hAnsi="Sylfaen"/>
              <w:i/>
            </w:rPr>
          </w:pPr>
        </w:p>
        <w:p w14:paraId="75E8F88C" w14:textId="77777777" w:rsidR="003409EE" w:rsidRDefault="003409EE" w:rsidP="003409EE">
          <w:pPr>
            <w:jc w:val="right"/>
            <w:rPr>
              <w:rFonts w:ascii="Sylfaen" w:hAnsi="Sylfaen"/>
              <w:i/>
            </w:rPr>
          </w:pPr>
        </w:p>
        <w:p w14:paraId="05940DAC" w14:textId="77777777" w:rsidR="003409EE" w:rsidRDefault="003409EE" w:rsidP="003409EE">
          <w:pPr>
            <w:jc w:val="right"/>
            <w:rPr>
              <w:rFonts w:ascii="Sylfaen" w:hAnsi="Sylfaen"/>
              <w:i/>
            </w:rPr>
          </w:pPr>
        </w:p>
        <w:p w14:paraId="1BDD27E0" w14:textId="77777777" w:rsidR="003409EE" w:rsidRDefault="003409EE" w:rsidP="003409EE">
          <w:pPr>
            <w:jc w:val="right"/>
            <w:rPr>
              <w:rFonts w:ascii="Sylfaen" w:hAnsi="Sylfaen"/>
              <w:i/>
            </w:rPr>
          </w:pPr>
        </w:p>
        <w:p w14:paraId="0E4F6C2F" w14:textId="77777777" w:rsidR="003409EE" w:rsidRDefault="003409EE" w:rsidP="003409EE">
          <w:pPr>
            <w:jc w:val="right"/>
            <w:rPr>
              <w:rFonts w:ascii="Sylfaen" w:hAnsi="Sylfaen"/>
              <w:i/>
            </w:rPr>
          </w:pPr>
        </w:p>
        <w:p w14:paraId="17F5F635" w14:textId="77777777" w:rsidR="003409EE" w:rsidRDefault="003409EE" w:rsidP="003409EE">
          <w:pPr>
            <w:jc w:val="right"/>
            <w:rPr>
              <w:rFonts w:ascii="Sylfaen" w:hAnsi="Sylfaen"/>
              <w:i/>
            </w:rPr>
          </w:pPr>
        </w:p>
        <w:p w14:paraId="31A00C2E" w14:textId="54E5055E" w:rsidR="003409EE" w:rsidRDefault="003409EE" w:rsidP="003409EE">
          <w:pPr>
            <w:jc w:val="right"/>
            <w:rPr>
              <w:rFonts w:ascii="Sylfaen" w:hAnsi="Sylfaen"/>
              <w:i/>
            </w:rPr>
          </w:pPr>
          <w:r w:rsidRPr="00932521">
            <w:rPr>
              <w:rFonts w:ascii="Sylfaen" w:hAnsi="Sylfaen"/>
              <w:i/>
            </w:rPr>
            <w:t>“Now this is not the end. It is not even the beginning of the end. But it is, perhaps, the end of the beginning” - უინსტონ ჩერჩილი, პოლიტიკოსი, გაერთიანებული სამეფოს პრემიერ</w:t>
          </w:r>
          <w:r>
            <w:rPr>
              <w:rFonts w:ascii="Sylfaen" w:hAnsi="Sylfaen"/>
              <w:i/>
            </w:rPr>
            <w:t>-</w:t>
          </w:r>
          <w:r w:rsidRPr="00932521">
            <w:rPr>
              <w:rFonts w:ascii="Sylfaen" w:hAnsi="Sylfaen"/>
              <w:i/>
            </w:rPr>
            <w:t xml:space="preserve"> მინისტრი</w:t>
          </w:r>
        </w:p>
        <w:p w14:paraId="6ED73521" w14:textId="77777777" w:rsidR="003409EE" w:rsidRDefault="003409EE" w:rsidP="003409EE">
          <w:pPr>
            <w:jc w:val="right"/>
            <w:rPr>
              <w:rFonts w:ascii="Sylfaen" w:hAnsi="Sylfaen"/>
              <w:i/>
            </w:rPr>
          </w:pPr>
        </w:p>
        <w:p w14:paraId="7594B0B5" w14:textId="63FFFE9A" w:rsidR="003409EE" w:rsidRDefault="003409EE" w:rsidP="003409EE">
          <w:pPr>
            <w:jc w:val="right"/>
            <w:rPr>
              <w:rFonts w:ascii="Sylfaen" w:hAnsi="Sylfaen"/>
              <w:i/>
            </w:rPr>
            <w:sectPr w:rsidR="003409EE" w:rsidSect="00833786">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pgNumType w:start="0"/>
              <w:cols w:space="720" w:equalWidth="0">
                <w:col w:w="9720"/>
              </w:cols>
              <w:titlePg/>
              <w:docGrid w:linePitch="299"/>
            </w:sectPr>
          </w:pPr>
          <w:r w:rsidRPr="00932521">
            <w:rPr>
              <w:rFonts w:ascii="Sylfaen" w:hAnsi="Sylfaen"/>
              <w:i/>
            </w:rPr>
            <w:t>„ვისწავლოთ თანაცხოვრება კორონა ვირუსთან ერთად“ - საზოგადოების დღევანდელი რეალ</w:t>
          </w:r>
          <w:r>
            <w:rPr>
              <w:rFonts w:ascii="Sylfaen" w:hAnsi="Sylfaen"/>
              <w:i/>
            </w:rPr>
            <w:t>ობა</w:t>
          </w:r>
        </w:p>
        <w:p w14:paraId="1F19A83D" w14:textId="77CFAFB5" w:rsidR="00932521" w:rsidRDefault="004F4675">
          <w:pPr>
            <w:rPr>
              <w:rFonts w:ascii="Sylfaen" w:hAnsi="Sylfaen"/>
              <w:i/>
            </w:rPr>
          </w:pPr>
        </w:p>
      </w:sdtContent>
    </w:sdt>
    <w:sdt>
      <w:sdtPr>
        <w:rPr>
          <w:rFonts w:ascii="Sylfaen" w:eastAsia="Calibri" w:hAnsi="Sylfaen" w:cs="Calibri"/>
          <w:color w:val="auto"/>
          <w:szCs w:val="22"/>
          <w:lang w:val="ka-GE"/>
        </w:rPr>
        <w:id w:val="143094657"/>
        <w:docPartObj>
          <w:docPartGallery w:val="Table of Contents"/>
          <w:docPartUnique/>
        </w:docPartObj>
      </w:sdtPr>
      <w:sdtEndPr>
        <w:rPr>
          <w:b/>
          <w:bCs/>
          <w:noProof/>
        </w:rPr>
      </w:sdtEndPr>
      <w:sdtContent>
        <w:p w14:paraId="24787ACD" w14:textId="6776A7EC" w:rsidR="00041E15" w:rsidRPr="003C3DBF" w:rsidRDefault="00041E15">
          <w:pPr>
            <w:pStyle w:val="TOCHeading"/>
            <w:rPr>
              <w:rFonts w:ascii="Sylfaen" w:hAnsi="Sylfaen"/>
              <w:color w:val="auto"/>
              <w:sz w:val="52"/>
              <w:lang w:val="ka-GE"/>
            </w:rPr>
          </w:pPr>
          <w:r w:rsidRPr="003C3DBF">
            <w:rPr>
              <w:rFonts w:ascii="Sylfaen" w:hAnsi="Sylfaen"/>
              <w:color w:val="auto"/>
              <w:sz w:val="52"/>
              <w:lang w:val="ka-GE"/>
            </w:rPr>
            <w:t>შინაარ</w:t>
          </w:r>
          <w:bookmarkStart w:id="0" w:name="_GoBack"/>
          <w:bookmarkEnd w:id="0"/>
          <w:r w:rsidRPr="003C3DBF">
            <w:rPr>
              <w:rFonts w:ascii="Sylfaen" w:hAnsi="Sylfaen"/>
              <w:color w:val="auto"/>
              <w:sz w:val="52"/>
              <w:lang w:val="ka-GE"/>
            </w:rPr>
            <w:t>სი</w:t>
          </w:r>
        </w:p>
        <w:p w14:paraId="75DD645B" w14:textId="77777777" w:rsidR="003C3DBF" w:rsidRPr="003C3DBF" w:rsidRDefault="00041E15">
          <w:pPr>
            <w:pStyle w:val="TOC2"/>
            <w:tabs>
              <w:tab w:val="right" w:leader="dot" w:pos="9710"/>
            </w:tabs>
            <w:rPr>
              <w:rFonts w:asciiTheme="minorHAnsi" w:eastAsiaTheme="minorEastAsia" w:hAnsiTheme="minorHAnsi" w:cstheme="minorBidi"/>
              <w:noProof/>
              <w:sz w:val="24"/>
              <w:lang w:val="en-US"/>
            </w:rPr>
          </w:pPr>
          <w:r w:rsidRPr="003C3DBF">
            <w:rPr>
              <w:rFonts w:ascii="Sylfaen" w:hAnsi="Sylfaen"/>
              <w:sz w:val="40"/>
            </w:rPr>
            <w:fldChar w:fldCharType="begin"/>
          </w:r>
          <w:r w:rsidRPr="003C3DBF">
            <w:rPr>
              <w:rFonts w:ascii="Sylfaen" w:hAnsi="Sylfaen"/>
              <w:sz w:val="40"/>
            </w:rPr>
            <w:instrText xml:space="preserve"> TOC \o "1-3" \h \z \u </w:instrText>
          </w:r>
          <w:r w:rsidRPr="003C3DBF">
            <w:rPr>
              <w:rFonts w:ascii="Sylfaen" w:hAnsi="Sylfaen"/>
              <w:sz w:val="40"/>
            </w:rPr>
            <w:fldChar w:fldCharType="separate"/>
          </w:r>
          <w:hyperlink w:anchor="_Toc50109404" w:history="1">
            <w:r w:rsidR="003C3DBF" w:rsidRPr="003C3DBF">
              <w:rPr>
                <w:rStyle w:val="Hyperlink"/>
                <w:rFonts w:ascii="Sylfaen" w:hAnsi="Sylfaen"/>
                <w:noProof/>
                <w:sz w:val="24"/>
              </w:rPr>
              <w:t>გამოყენებული შემოკლებები</w:t>
            </w:r>
            <w:r w:rsidR="003C3DBF" w:rsidRPr="003C3DBF">
              <w:rPr>
                <w:noProof/>
                <w:webHidden/>
                <w:sz w:val="24"/>
              </w:rPr>
              <w:tab/>
            </w:r>
            <w:r w:rsidR="003C3DBF" w:rsidRPr="003C3DBF">
              <w:rPr>
                <w:noProof/>
                <w:webHidden/>
                <w:sz w:val="24"/>
              </w:rPr>
              <w:fldChar w:fldCharType="begin"/>
            </w:r>
            <w:r w:rsidR="003C3DBF" w:rsidRPr="003C3DBF">
              <w:rPr>
                <w:noProof/>
                <w:webHidden/>
                <w:sz w:val="24"/>
              </w:rPr>
              <w:instrText xml:space="preserve"> PAGEREF _Toc50109404 \h </w:instrText>
            </w:r>
            <w:r w:rsidR="003C3DBF" w:rsidRPr="003C3DBF">
              <w:rPr>
                <w:noProof/>
                <w:webHidden/>
                <w:sz w:val="24"/>
              </w:rPr>
            </w:r>
            <w:r w:rsidR="003C3DBF" w:rsidRPr="003C3DBF">
              <w:rPr>
                <w:noProof/>
                <w:webHidden/>
                <w:sz w:val="24"/>
              </w:rPr>
              <w:fldChar w:fldCharType="separate"/>
            </w:r>
            <w:r w:rsidR="00001D5F">
              <w:rPr>
                <w:noProof/>
                <w:webHidden/>
                <w:sz w:val="24"/>
              </w:rPr>
              <w:t>1</w:t>
            </w:r>
            <w:r w:rsidR="003C3DBF" w:rsidRPr="003C3DBF">
              <w:rPr>
                <w:noProof/>
                <w:webHidden/>
                <w:sz w:val="24"/>
              </w:rPr>
              <w:fldChar w:fldCharType="end"/>
            </w:r>
          </w:hyperlink>
        </w:p>
        <w:p w14:paraId="495FE248"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05" w:history="1">
            <w:r w:rsidRPr="003C3DBF">
              <w:rPr>
                <w:rStyle w:val="Hyperlink"/>
                <w:rFonts w:ascii="Sylfaen" w:hAnsi="Sylfaen" w:cs="Sylfaen"/>
                <w:noProof/>
                <w:sz w:val="24"/>
              </w:rPr>
              <w:t>შესავალი</w:t>
            </w:r>
            <w:r w:rsidRPr="003C3DBF">
              <w:rPr>
                <w:noProof/>
                <w:webHidden/>
                <w:sz w:val="24"/>
              </w:rPr>
              <w:tab/>
            </w:r>
            <w:r w:rsidRPr="003C3DBF">
              <w:rPr>
                <w:noProof/>
                <w:webHidden/>
                <w:sz w:val="24"/>
              </w:rPr>
              <w:fldChar w:fldCharType="begin"/>
            </w:r>
            <w:r w:rsidRPr="003C3DBF">
              <w:rPr>
                <w:noProof/>
                <w:webHidden/>
                <w:sz w:val="24"/>
              </w:rPr>
              <w:instrText xml:space="preserve"> PAGEREF _Toc50109405 \h </w:instrText>
            </w:r>
            <w:r w:rsidRPr="003C3DBF">
              <w:rPr>
                <w:noProof/>
                <w:webHidden/>
                <w:sz w:val="24"/>
              </w:rPr>
            </w:r>
            <w:r w:rsidRPr="003C3DBF">
              <w:rPr>
                <w:noProof/>
                <w:webHidden/>
                <w:sz w:val="24"/>
              </w:rPr>
              <w:fldChar w:fldCharType="separate"/>
            </w:r>
            <w:r w:rsidR="00001D5F">
              <w:rPr>
                <w:noProof/>
                <w:webHidden/>
                <w:sz w:val="24"/>
              </w:rPr>
              <w:t>2</w:t>
            </w:r>
            <w:r w:rsidRPr="003C3DBF">
              <w:rPr>
                <w:noProof/>
                <w:webHidden/>
                <w:sz w:val="24"/>
              </w:rPr>
              <w:fldChar w:fldCharType="end"/>
            </w:r>
          </w:hyperlink>
        </w:p>
        <w:p w14:paraId="7E78BB4B"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06" w:history="1">
            <w:r w:rsidRPr="003C3DBF">
              <w:rPr>
                <w:rStyle w:val="Hyperlink"/>
                <w:rFonts w:ascii="Sylfaen" w:hAnsi="Sylfaen" w:cs="Sylfaen"/>
                <w:noProof/>
                <w:sz w:val="24"/>
              </w:rPr>
              <w:t>ამოცანა 1: საზოგადოებრივი ჯანმრთელობის სისტემის გაძლიერება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_Toc50109406 \h </w:instrText>
            </w:r>
            <w:r w:rsidRPr="003C3DBF">
              <w:rPr>
                <w:noProof/>
                <w:webHidden/>
                <w:sz w:val="24"/>
              </w:rPr>
            </w:r>
            <w:r w:rsidRPr="003C3DBF">
              <w:rPr>
                <w:noProof/>
                <w:webHidden/>
                <w:sz w:val="24"/>
              </w:rPr>
              <w:fldChar w:fldCharType="separate"/>
            </w:r>
            <w:r w:rsidR="00001D5F">
              <w:rPr>
                <w:noProof/>
                <w:webHidden/>
                <w:sz w:val="24"/>
              </w:rPr>
              <w:t>9</w:t>
            </w:r>
            <w:r w:rsidRPr="003C3DBF">
              <w:rPr>
                <w:noProof/>
                <w:webHidden/>
                <w:sz w:val="24"/>
              </w:rPr>
              <w:fldChar w:fldCharType="end"/>
            </w:r>
          </w:hyperlink>
        </w:p>
        <w:p w14:paraId="78B635F6" w14:textId="77777777" w:rsidR="003C3DBF" w:rsidRPr="003C3DBF" w:rsidRDefault="003C3DBF">
          <w:pPr>
            <w:pStyle w:val="TOC2"/>
            <w:tabs>
              <w:tab w:val="left" w:pos="880"/>
              <w:tab w:val="right" w:leader="dot" w:pos="9710"/>
            </w:tabs>
            <w:rPr>
              <w:rFonts w:asciiTheme="minorHAnsi" w:eastAsiaTheme="minorEastAsia" w:hAnsiTheme="minorHAnsi" w:cstheme="minorBidi"/>
              <w:noProof/>
              <w:sz w:val="24"/>
              <w:lang w:val="en-US"/>
            </w:rPr>
          </w:pPr>
          <w:hyperlink w:anchor="_Toc50109407" w:history="1">
            <w:r w:rsidRPr="003C3DBF">
              <w:rPr>
                <w:rStyle w:val="Hyperlink"/>
                <w:rFonts w:ascii="Sylfaen" w:hAnsi="Sylfaen"/>
                <w:noProof/>
                <w:sz w:val="24"/>
              </w:rPr>
              <w:t>1.1</w:t>
            </w:r>
            <w:r w:rsidRPr="003C3DBF">
              <w:rPr>
                <w:rFonts w:asciiTheme="minorHAnsi" w:eastAsiaTheme="minorEastAsia" w:hAnsiTheme="minorHAnsi" w:cstheme="minorBidi"/>
                <w:noProof/>
                <w:sz w:val="24"/>
                <w:lang w:val="en-US"/>
              </w:rPr>
              <w:tab/>
            </w:r>
            <w:r w:rsidRPr="003C3DBF">
              <w:rPr>
                <w:rStyle w:val="Hyperlink"/>
                <w:rFonts w:ascii="Sylfaen" w:hAnsi="Sylfaen"/>
                <w:noProof/>
                <w:sz w:val="24"/>
              </w:rPr>
              <w:t>მუნიციპალიტეტებში საზოგადოებრივი ჯანდაცვის სამსახურის ორგანიზაციული მოწყობის მოდელის განახლება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_Toc50109407 \h </w:instrText>
            </w:r>
            <w:r w:rsidRPr="003C3DBF">
              <w:rPr>
                <w:noProof/>
                <w:webHidden/>
                <w:sz w:val="24"/>
              </w:rPr>
            </w:r>
            <w:r w:rsidRPr="003C3DBF">
              <w:rPr>
                <w:noProof/>
                <w:webHidden/>
                <w:sz w:val="24"/>
              </w:rPr>
              <w:fldChar w:fldCharType="separate"/>
            </w:r>
            <w:r w:rsidR="00001D5F">
              <w:rPr>
                <w:noProof/>
                <w:webHidden/>
                <w:sz w:val="24"/>
              </w:rPr>
              <w:t>11</w:t>
            </w:r>
            <w:r w:rsidRPr="003C3DBF">
              <w:rPr>
                <w:noProof/>
                <w:webHidden/>
                <w:sz w:val="24"/>
              </w:rPr>
              <w:fldChar w:fldCharType="end"/>
            </w:r>
          </w:hyperlink>
        </w:p>
        <w:p w14:paraId="0141192E"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08" w:history="1">
            <w:r w:rsidRPr="003C3DBF">
              <w:rPr>
                <w:rStyle w:val="Hyperlink"/>
                <w:rFonts w:ascii="Sylfaen" w:hAnsi="Sylfaen"/>
                <w:noProof/>
                <w:sz w:val="24"/>
              </w:rPr>
              <w:t>1.2 საზოგადოებრივი ჯანმრთელობის მუნიციპალური ცენტრების ადამიანური რესურსების გაძლიერება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_Toc50109408 \h </w:instrText>
            </w:r>
            <w:r w:rsidRPr="003C3DBF">
              <w:rPr>
                <w:noProof/>
                <w:webHidden/>
                <w:sz w:val="24"/>
              </w:rPr>
            </w:r>
            <w:r w:rsidRPr="003C3DBF">
              <w:rPr>
                <w:noProof/>
                <w:webHidden/>
                <w:sz w:val="24"/>
              </w:rPr>
              <w:fldChar w:fldCharType="separate"/>
            </w:r>
            <w:r w:rsidR="00001D5F">
              <w:rPr>
                <w:noProof/>
                <w:webHidden/>
                <w:sz w:val="24"/>
              </w:rPr>
              <w:t>12</w:t>
            </w:r>
            <w:r w:rsidRPr="003C3DBF">
              <w:rPr>
                <w:noProof/>
                <w:webHidden/>
                <w:sz w:val="24"/>
              </w:rPr>
              <w:fldChar w:fldCharType="end"/>
            </w:r>
          </w:hyperlink>
        </w:p>
        <w:p w14:paraId="396FA219" w14:textId="77777777" w:rsidR="003C3DBF" w:rsidRPr="003C3DBF" w:rsidRDefault="003C3DBF">
          <w:pPr>
            <w:pStyle w:val="TOC2"/>
            <w:tabs>
              <w:tab w:val="left" w:pos="880"/>
              <w:tab w:val="right" w:leader="dot" w:pos="9710"/>
            </w:tabs>
            <w:rPr>
              <w:rFonts w:asciiTheme="minorHAnsi" w:eastAsiaTheme="minorEastAsia" w:hAnsiTheme="minorHAnsi" w:cstheme="minorBidi"/>
              <w:noProof/>
              <w:sz w:val="24"/>
              <w:lang w:val="en-US"/>
            </w:rPr>
          </w:pPr>
          <w:hyperlink w:anchor="_Toc50109409" w:history="1">
            <w:r w:rsidRPr="003C3DBF">
              <w:rPr>
                <w:rStyle w:val="Hyperlink"/>
                <w:rFonts w:ascii="Sylfaen" w:hAnsi="Sylfaen"/>
                <w:noProof/>
                <w:sz w:val="24"/>
              </w:rPr>
              <w:t xml:space="preserve">1.3  </w:t>
            </w:r>
            <w:r w:rsidRPr="003C3DBF">
              <w:rPr>
                <w:rFonts w:asciiTheme="minorHAnsi" w:eastAsiaTheme="minorEastAsia" w:hAnsiTheme="minorHAnsi" w:cstheme="minorBidi"/>
                <w:noProof/>
                <w:sz w:val="24"/>
                <w:lang w:val="en-US"/>
              </w:rPr>
              <w:tab/>
            </w:r>
            <w:r w:rsidRPr="003C3DBF">
              <w:rPr>
                <w:rStyle w:val="Hyperlink"/>
                <w:rFonts w:ascii="Sylfaen" w:hAnsi="Sylfaen"/>
                <w:noProof/>
                <w:sz w:val="24"/>
              </w:rPr>
              <w:t>COVID-19-ზე რეაგირების ჯანმრთელობის დაცვის სახელმწიფო პროგრამის უწყვეტობის უზრუნველყოფა</w:t>
            </w:r>
            <w:r w:rsidRPr="003C3DBF">
              <w:rPr>
                <w:noProof/>
                <w:webHidden/>
                <w:sz w:val="24"/>
              </w:rPr>
              <w:tab/>
            </w:r>
            <w:r w:rsidRPr="003C3DBF">
              <w:rPr>
                <w:noProof/>
                <w:webHidden/>
                <w:sz w:val="24"/>
              </w:rPr>
              <w:fldChar w:fldCharType="begin"/>
            </w:r>
            <w:r w:rsidRPr="003C3DBF">
              <w:rPr>
                <w:noProof/>
                <w:webHidden/>
                <w:sz w:val="24"/>
              </w:rPr>
              <w:instrText xml:space="preserve"> PAGEREF _Toc50109409 \h </w:instrText>
            </w:r>
            <w:r w:rsidRPr="003C3DBF">
              <w:rPr>
                <w:noProof/>
                <w:webHidden/>
                <w:sz w:val="24"/>
              </w:rPr>
            </w:r>
            <w:r w:rsidRPr="003C3DBF">
              <w:rPr>
                <w:noProof/>
                <w:webHidden/>
                <w:sz w:val="24"/>
              </w:rPr>
              <w:fldChar w:fldCharType="separate"/>
            </w:r>
            <w:r w:rsidR="00001D5F">
              <w:rPr>
                <w:noProof/>
                <w:webHidden/>
                <w:sz w:val="24"/>
              </w:rPr>
              <w:t>12</w:t>
            </w:r>
            <w:r w:rsidRPr="003C3DBF">
              <w:rPr>
                <w:noProof/>
                <w:webHidden/>
                <w:sz w:val="24"/>
              </w:rPr>
              <w:fldChar w:fldCharType="end"/>
            </w:r>
          </w:hyperlink>
        </w:p>
        <w:p w14:paraId="0AAA6F41"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10" w:history="1">
            <w:r w:rsidRPr="003C3DBF">
              <w:rPr>
                <w:rStyle w:val="Hyperlink"/>
                <w:rFonts w:ascii="Sylfaen" w:hAnsi="Sylfaen"/>
                <w:noProof/>
                <w:sz w:val="24"/>
              </w:rPr>
              <w:t>საზოგადოებრივი ჯანმრთელობის სისტემის გაძლიერების ინდიკატორები</w:t>
            </w:r>
            <w:r w:rsidRPr="003C3DBF">
              <w:rPr>
                <w:noProof/>
                <w:webHidden/>
                <w:sz w:val="24"/>
              </w:rPr>
              <w:tab/>
            </w:r>
            <w:r w:rsidRPr="003C3DBF">
              <w:rPr>
                <w:noProof/>
                <w:webHidden/>
                <w:sz w:val="24"/>
              </w:rPr>
              <w:fldChar w:fldCharType="begin"/>
            </w:r>
            <w:r w:rsidRPr="003C3DBF">
              <w:rPr>
                <w:noProof/>
                <w:webHidden/>
                <w:sz w:val="24"/>
              </w:rPr>
              <w:instrText xml:space="preserve"> PAGEREF _Toc50109410 \h </w:instrText>
            </w:r>
            <w:r w:rsidRPr="003C3DBF">
              <w:rPr>
                <w:noProof/>
                <w:webHidden/>
                <w:sz w:val="24"/>
              </w:rPr>
            </w:r>
            <w:r w:rsidRPr="003C3DBF">
              <w:rPr>
                <w:noProof/>
                <w:webHidden/>
                <w:sz w:val="24"/>
              </w:rPr>
              <w:fldChar w:fldCharType="separate"/>
            </w:r>
            <w:r w:rsidR="00001D5F">
              <w:rPr>
                <w:noProof/>
                <w:webHidden/>
                <w:sz w:val="24"/>
              </w:rPr>
              <w:t>13</w:t>
            </w:r>
            <w:r w:rsidRPr="003C3DBF">
              <w:rPr>
                <w:noProof/>
                <w:webHidden/>
                <w:sz w:val="24"/>
              </w:rPr>
              <w:fldChar w:fldCharType="end"/>
            </w:r>
          </w:hyperlink>
        </w:p>
        <w:p w14:paraId="477ACB35"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11" w:history="1">
            <w:r w:rsidRPr="003C3DBF">
              <w:rPr>
                <w:rStyle w:val="Hyperlink"/>
                <w:rFonts w:ascii="Sylfaen" w:hAnsi="Sylfaen" w:cs="Sylfaen"/>
                <w:noProof/>
                <w:sz w:val="24"/>
              </w:rPr>
              <w:t>ამოცანა</w:t>
            </w:r>
            <w:r w:rsidRPr="003C3DBF">
              <w:rPr>
                <w:rStyle w:val="Hyperlink"/>
                <w:noProof/>
                <w:sz w:val="24"/>
              </w:rPr>
              <w:t xml:space="preserve"> 2: </w:t>
            </w:r>
            <w:r w:rsidRPr="003C3DBF">
              <w:rPr>
                <w:rStyle w:val="Hyperlink"/>
                <w:rFonts w:ascii="Sylfaen" w:hAnsi="Sylfaen" w:cs="Sylfaen"/>
                <w:noProof/>
                <w:sz w:val="24"/>
              </w:rPr>
              <w:t>ეპიდზედამხედველობის</w:t>
            </w:r>
            <w:r w:rsidRPr="003C3DBF">
              <w:rPr>
                <w:rStyle w:val="Hyperlink"/>
                <w:noProof/>
                <w:sz w:val="24"/>
              </w:rPr>
              <w:t xml:space="preserve"> </w:t>
            </w:r>
            <w:r w:rsidRPr="003C3DBF">
              <w:rPr>
                <w:rStyle w:val="Hyperlink"/>
                <w:rFonts w:ascii="Sylfaen" w:hAnsi="Sylfaen" w:cs="Sylfaen"/>
                <w:noProof/>
                <w:sz w:val="24"/>
              </w:rPr>
              <w:t>გაძლიერების</w:t>
            </w:r>
            <w:r w:rsidRPr="003C3DBF">
              <w:rPr>
                <w:rStyle w:val="Hyperlink"/>
                <w:noProof/>
                <w:sz w:val="24"/>
              </w:rPr>
              <w:t xml:space="preserve"> </w:t>
            </w:r>
            <w:r w:rsidRPr="003C3DBF">
              <w:rPr>
                <w:rStyle w:val="Hyperlink"/>
                <w:rFonts w:ascii="Sylfaen" w:hAnsi="Sylfaen" w:cs="Sylfaen"/>
                <w:noProof/>
                <w:sz w:val="24"/>
              </w:rPr>
              <w:t>სტრატეგიული</w:t>
            </w:r>
            <w:r w:rsidRPr="003C3DBF">
              <w:rPr>
                <w:rStyle w:val="Hyperlink"/>
                <w:noProof/>
                <w:sz w:val="24"/>
              </w:rPr>
              <w:t xml:space="preserve"> </w:t>
            </w:r>
            <w:r w:rsidRPr="003C3DBF">
              <w:rPr>
                <w:rStyle w:val="Hyperlink"/>
                <w:rFonts w:ascii="Sylfaen" w:hAnsi="Sylfaen" w:cs="Sylfaen"/>
                <w:noProof/>
                <w:sz w:val="24"/>
              </w:rPr>
              <w:t>ღონისძიებები</w:t>
            </w:r>
            <w:r w:rsidRPr="003C3DBF">
              <w:rPr>
                <w:noProof/>
                <w:webHidden/>
                <w:sz w:val="24"/>
              </w:rPr>
              <w:tab/>
            </w:r>
            <w:r w:rsidRPr="003C3DBF">
              <w:rPr>
                <w:noProof/>
                <w:webHidden/>
                <w:sz w:val="24"/>
              </w:rPr>
              <w:fldChar w:fldCharType="begin"/>
            </w:r>
            <w:r w:rsidRPr="003C3DBF">
              <w:rPr>
                <w:noProof/>
                <w:webHidden/>
                <w:sz w:val="24"/>
              </w:rPr>
              <w:instrText xml:space="preserve"> PAGEREF _Toc50109411 \h </w:instrText>
            </w:r>
            <w:r w:rsidRPr="003C3DBF">
              <w:rPr>
                <w:noProof/>
                <w:webHidden/>
                <w:sz w:val="24"/>
              </w:rPr>
            </w:r>
            <w:r w:rsidRPr="003C3DBF">
              <w:rPr>
                <w:noProof/>
                <w:webHidden/>
                <w:sz w:val="24"/>
              </w:rPr>
              <w:fldChar w:fldCharType="separate"/>
            </w:r>
            <w:r w:rsidR="00001D5F">
              <w:rPr>
                <w:noProof/>
                <w:webHidden/>
                <w:sz w:val="24"/>
              </w:rPr>
              <w:t>14</w:t>
            </w:r>
            <w:r w:rsidRPr="003C3DBF">
              <w:rPr>
                <w:noProof/>
                <w:webHidden/>
                <w:sz w:val="24"/>
              </w:rPr>
              <w:fldChar w:fldCharType="end"/>
            </w:r>
          </w:hyperlink>
        </w:p>
        <w:p w14:paraId="4CD28BBE"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12" w:history="1">
            <w:r w:rsidRPr="003C3DBF">
              <w:rPr>
                <w:rStyle w:val="Hyperlink"/>
                <w:rFonts w:ascii="Sylfaen" w:hAnsi="Sylfaen"/>
                <w:noProof/>
                <w:sz w:val="24"/>
              </w:rPr>
              <w:t>2.1 COVID-19-ზე რეგირებისთვის განგაშის სამ დონიანი სისტემის დანერგვა</w:t>
            </w:r>
            <w:r w:rsidRPr="003C3DBF">
              <w:rPr>
                <w:noProof/>
                <w:webHidden/>
                <w:sz w:val="24"/>
              </w:rPr>
              <w:tab/>
            </w:r>
            <w:r w:rsidRPr="003C3DBF">
              <w:rPr>
                <w:noProof/>
                <w:webHidden/>
                <w:sz w:val="24"/>
              </w:rPr>
              <w:fldChar w:fldCharType="begin"/>
            </w:r>
            <w:r w:rsidRPr="003C3DBF">
              <w:rPr>
                <w:noProof/>
                <w:webHidden/>
                <w:sz w:val="24"/>
              </w:rPr>
              <w:instrText xml:space="preserve"> PAGEREF _Toc50109412 \h </w:instrText>
            </w:r>
            <w:r w:rsidRPr="003C3DBF">
              <w:rPr>
                <w:noProof/>
                <w:webHidden/>
                <w:sz w:val="24"/>
              </w:rPr>
            </w:r>
            <w:r w:rsidRPr="003C3DBF">
              <w:rPr>
                <w:noProof/>
                <w:webHidden/>
                <w:sz w:val="24"/>
              </w:rPr>
              <w:fldChar w:fldCharType="separate"/>
            </w:r>
            <w:r w:rsidR="00001D5F">
              <w:rPr>
                <w:noProof/>
                <w:webHidden/>
                <w:sz w:val="24"/>
              </w:rPr>
              <w:t>14</w:t>
            </w:r>
            <w:r w:rsidRPr="003C3DBF">
              <w:rPr>
                <w:noProof/>
                <w:webHidden/>
                <w:sz w:val="24"/>
              </w:rPr>
              <w:fldChar w:fldCharType="end"/>
            </w:r>
          </w:hyperlink>
        </w:p>
        <w:p w14:paraId="4447C98C"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13" w:history="1">
            <w:r w:rsidRPr="003C3DBF">
              <w:rPr>
                <w:rStyle w:val="Hyperlink"/>
                <w:rFonts w:ascii="Sylfaen" w:hAnsi="Sylfaen"/>
                <w:noProof/>
                <w:sz w:val="24"/>
              </w:rPr>
              <w:t>2.2 ადამიანური რესურსების გაძლიერება შემთხვევების გამოვლენისა და კონტაქტების მიდევნებისთვის</w:t>
            </w:r>
            <w:r w:rsidRPr="003C3DBF">
              <w:rPr>
                <w:noProof/>
                <w:webHidden/>
                <w:sz w:val="24"/>
              </w:rPr>
              <w:tab/>
            </w:r>
            <w:r w:rsidRPr="003C3DBF">
              <w:rPr>
                <w:noProof/>
                <w:webHidden/>
                <w:sz w:val="24"/>
              </w:rPr>
              <w:fldChar w:fldCharType="begin"/>
            </w:r>
            <w:r w:rsidRPr="003C3DBF">
              <w:rPr>
                <w:noProof/>
                <w:webHidden/>
                <w:sz w:val="24"/>
              </w:rPr>
              <w:instrText xml:space="preserve"> PAGEREF _Toc50109413 \h </w:instrText>
            </w:r>
            <w:r w:rsidRPr="003C3DBF">
              <w:rPr>
                <w:noProof/>
                <w:webHidden/>
                <w:sz w:val="24"/>
              </w:rPr>
            </w:r>
            <w:r w:rsidRPr="003C3DBF">
              <w:rPr>
                <w:noProof/>
                <w:webHidden/>
                <w:sz w:val="24"/>
              </w:rPr>
              <w:fldChar w:fldCharType="separate"/>
            </w:r>
            <w:r w:rsidR="00001D5F">
              <w:rPr>
                <w:noProof/>
                <w:webHidden/>
                <w:sz w:val="24"/>
              </w:rPr>
              <w:t>15</w:t>
            </w:r>
            <w:r w:rsidRPr="003C3DBF">
              <w:rPr>
                <w:noProof/>
                <w:webHidden/>
                <w:sz w:val="24"/>
              </w:rPr>
              <w:fldChar w:fldCharType="end"/>
            </w:r>
          </w:hyperlink>
        </w:p>
        <w:p w14:paraId="110BCB51"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14" w:history="1">
            <w:r w:rsidRPr="003C3DBF">
              <w:rPr>
                <w:rStyle w:val="Hyperlink"/>
                <w:rFonts w:ascii="Sylfaen" w:hAnsi="Sylfaen"/>
                <w:noProof/>
                <w:sz w:val="24"/>
              </w:rPr>
              <w:t>2.3 საყრდენი ბაზებით ეპიდზედამხედველობის გაფართოება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_Toc50109414 \h </w:instrText>
            </w:r>
            <w:r w:rsidRPr="003C3DBF">
              <w:rPr>
                <w:noProof/>
                <w:webHidden/>
                <w:sz w:val="24"/>
              </w:rPr>
            </w:r>
            <w:r w:rsidRPr="003C3DBF">
              <w:rPr>
                <w:noProof/>
                <w:webHidden/>
                <w:sz w:val="24"/>
              </w:rPr>
              <w:fldChar w:fldCharType="separate"/>
            </w:r>
            <w:r w:rsidR="00001D5F">
              <w:rPr>
                <w:noProof/>
                <w:webHidden/>
                <w:sz w:val="24"/>
              </w:rPr>
              <w:t>16</w:t>
            </w:r>
            <w:r w:rsidRPr="003C3DBF">
              <w:rPr>
                <w:noProof/>
                <w:webHidden/>
                <w:sz w:val="24"/>
              </w:rPr>
              <w:fldChar w:fldCharType="end"/>
            </w:r>
          </w:hyperlink>
        </w:p>
        <w:p w14:paraId="0C839289"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15" w:history="1">
            <w:r w:rsidRPr="003C3DBF">
              <w:rPr>
                <w:rStyle w:val="Hyperlink"/>
                <w:rFonts w:ascii="Sylfaen" w:hAnsi="Sylfaen"/>
                <w:noProof/>
                <w:sz w:val="24"/>
              </w:rPr>
              <w:t>2.4 უჩვეულო რესპირატორულ მოვლენებზე დაფუძნებული ადრეული შეტყობინების სისტემის გაძლიერება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_Toc50109415 \h </w:instrText>
            </w:r>
            <w:r w:rsidRPr="003C3DBF">
              <w:rPr>
                <w:noProof/>
                <w:webHidden/>
                <w:sz w:val="24"/>
              </w:rPr>
            </w:r>
            <w:r w:rsidRPr="003C3DBF">
              <w:rPr>
                <w:noProof/>
                <w:webHidden/>
                <w:sz w:val="24"/>
              </w:rPr>
              <w:fldChar w:fldCharType="separate"/>
            </w:r>
            <w:r w:rsidR="00001D5F">
              <w:rPr>
                <w:noProof/>
                <w:webHidden/>
                <w:sz w:val="24"/>
              </w:rPr>
              <w:t>17</w:t>
            </w:r>
            <w:r w:rsidRPr="003C3DBF">
              <w:rPr>
                <w:noProof/>
                <w:webHidden/>
                <w:sz w:val="24"/>
              </w:rPr>
              <w:fldChar w:fldCharType="end"/>
            </w:r>
          </w:hyperlink>
        </w:p>
        <w:p w14:paraId="2E993669"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16" w:history="1">
            <w:r w:rsidRPr="003C3DBF">
              <w:rPr>
                <w:rStyle w:val="Hyperlink"/>
                <w:rFonts w:ascii="Sylfaen" w:hAnsi="Sylfaen"/>
                <w:noProof/>
                <w:sz w:val="24"/>
              </w:rPr>
              <w:t>2.5 COVID-19-თან დაკავშირებული ელექტრონული ბაზების ინტეგრაციის უზრუნველყოფა</w:t>
            </w:r>
            <w:r w:rsidRPr="003C3DBF">
              <w:rPr>
                <w:noProof/>
                <w:webHidden/>
                <w:sz w:val="24"/>
              </w:rPr>
              <w:tab/>
            </w:r>
            <w:r w:rsidRPr="003C3DBF">
              <w:rPr>
                <w:noProof/>
                <w:webHidden/>
                <w:sz w:val="24"/>
              </w:rPr>
              <w:fldChar w:fldCharType="begin"/>
            </w:r>
            <w:r w:rsidRPr="003C3DBF">
              <w:rPr>
                <w:noProof/>
                <w:webHidden/>
                <w:sz w:val="24"/>
              </w:rPr>
              <w:instrText xml:space="preserve"> PAGEREF _Toc50109416 \h </w:instrText>
            </w:r>
            <w:r w:rsidRPr="003C3DBF">
              <w:rPr>
                <w:noProof/>
                <w:webHidden/>
                <w:sz w:val="24"/>
              </w:rPr>
            </w:r>
            <w:r w:rsidRPr="003C3DBF">
              <w:rPr>
                <w:noProof/>
                <w:webHidden/>
                <w:sz w:val="24"/>
              </w:rPr>
              <w:fldChar w:fldCharType="separate"/>
            </w:r>
            <w:r w:rsidR="00001D5F">
              <w:rPr>
                <w:noProof/>
                <w:webHidden/>
                <w:sz w:val="24"/>
              </w:rPr>
              <w:t>18</w:t>
            </w:r>
            <w:r w:rsidRPr="003C3DBF">
              <w:rPr>
                <w:noProof/>
                <w:webHidden/>
                <w:sz w:val="24"/>
              </w:rPr>
              <w:fldChar w:fldCharType="end"/>
            </w:r>
          </w:hyperlink>
        </w:p>
        <w:p w14:paraId="46C92D2A"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17" w:history="1">
            <w:r w:rsidRPr="003C3DBF">
              <w:rPr>
                <w:rStyle w:val="Hyperlink"/>
                <w:rFonts w:ascii="Sylfaen" w:hAnsi="Sylfaen"/>
                <w:noProof/>
                <w:sz w:val="24"/>
              </w:rPr>
              <w:t>ეპიდზედამხედველობის სისტემის შეფასების ინდიკატორები</w:t>
            </w:r>
            <w:r w:rsidRPr="003C3DBF">
              <w:rPr>
                <w:noProof/>
                <w:webHidden/>
                <w:sz w:val="24"/>
              </w:rPr>
              <w:tab/>
            </w:r>
            <w:r w:rsidRPr="003C3DBF">
              <w:rPr>
                <w:noProof/>
                <w:webHidden/>
                <w:sz w:val="24"/>
              </w:rPr>
              <w:fldChar w:fldCharType="begin"/>
            </w:r>
            <w:r w:rsidRPr="003C3DBF">
              <w:rPr>
                <w:noProof/>
                <w:webHidden/>
                <w:sz w:val="24"/>
              </w:rPr>
              <w:instrText xml:space="preserve"> PAGEREF _Toc50109417 \h </w:instrText>
            </w:r>
            <w:r w:rsidRPr="003C3DBF">
              <w:rPr>
                <w:noProof/>
                <w:webHidden/>
                <w:sz w:val="24"/>
              </w:rPr>
            </w:r>
            <w:r w:rsidRPr="003C3DBF">
              <w:rPr>
                <w:noProof/>
                <w:webHidden/>
                <w:sz w:val="24"/>
              </w:rPr>
              <w:fldChar w:fldCharType="separate"/>
            </w:r>
            <w:r w:rsidR="00001D5F">
              <w:rPr>
                <w:noProof/>
                <w:webHidden/>
                <w:sz w:val="24"/>
              </w:rPr>
              <w:t>18</w:t>
            </w:r>
            <w:r w:rsidRPr="003C3DBF">
              <w:rPr>
                <w:noProof/>
                <w:webHidden/>
                <w:sz w:val="24"/>
              </w:rPr>
              <w:fldChar w:fldCharType="end"/>
            </w:r>
          </w:hyperlink>
        </w:p>
        <w:p w14:paraId="2ED687FD"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18" w:history="1">
            <w:r w:rsidRPr="003C3DBF">
              <w:rPr>
                <w:rStyle w:val="Hyperlink"/>
                <w:rFonts w:ascii="Sylfaen" w:hAnsi="Sylfaen" w:cs="Sylfaen"/>
                <w:noProof/>
                <w:sz w:val="24"/>
              </w:rPr>
              <w:t>ამოცანა 3: ლაბორატორიული სისტემების გაძლიერება, დიაგნოსტიკა და ტესტირება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_Toc50109418 \h </w:instrText>
            </w:r>
            <w:r w:rsidRPr="003C3DBF">
              <w:rPr>
                <w:noProof/>
                <w:webHidden/>
                <w:sz w:val="24"/>
              </w:rPr>
            </w:r>
            <w:r w:rsidRPr="003C3DBF">
              <w:rPr>
                <w:noProof/>
                <w:webHidden/>
                <w:sz w:val="24"/>
              </w:rPr>
              <w:fldChar w:fldCharType="separate"/>
            </w:r>
            <w:r w:rsidR="00001D5F">
              <w:rPr>
                <w:noProof/>
                <w:webHidden/>
                <w:sz w:val="24"/>
              </w:rPr>
              <w:t>19</w:t>
            </w:r>
            <w:r w:rsidRPr="003C3DBF">
              <w:rPr>
                <w:noProof/>
                <w:webHidden/>
                <w:sz w:val="24"/>
              </w:rPr>
              <w:fldChar w:fldCharType="end"/>
            </w:r>
          </w:hyperlink>
        </w:p>
        <w:p w14:paraId="772BC5AE"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19" w:history="1">
            <w:r w:rsidRPr="003C3DBF">
              <w:rPr>
                <w:rStyle w:val="Hyperlink"/>
                <w:rFonts w:ascii="Sylfaen" w:hAnsi="Sylfaen"/>
                <w:noProof/>
                <w:sz w:val="24"/>
              </w:rPr>
              <w:t>3.1 ადამიანური რესურსები ლაბორატორიული დიაგნოსტიკის შესაძლებლობის გაძლიერებისთვის</w:t>
            </w:r>
            <w:r w:rsidRPr="003C3DBF">
              <w:rPr>
                <w:noProof/>
                <w:webHidden/>
                <w:sz w:val="24"/>
              </w:rPr>
              <w:tab/>
            </w:r>
            <w:r w:rsidRPr="003C3DBF">
              <w:rPr>
                <w:noProof/>
                <w:webHidden/>
                <w:sz w:val="24"/>
              </w:rPr>
              <w:fldChar w:fldCharType="begin"/>
            </w:r>
            <w:r w:rsidRPr="003C3DBF">
              <w:rPr>
                <w:noProof/>
                <w:webHidden/>
                <w:sz w:val="24"/>
              </w:rPr>
              <w:instrText xml:space="preserve"> PAGEREF _Toc50109419 \h </w:instrText>
            </w:r>
            <w:r w:rsidRPr="003C3DBF">
              <w:rPr>
                <w:noProof/>
                <w:webHidden/>
                <w:sz w:val="24"/>
              </w:rPr>
            </w:r>
            <w:r w:rsidRPr="003C3DBF">
              <w:rPr>
                <w:noProof/>
                <w:webHidden/>
                <w:sz w:val="24"/>
              </w:rPr>
              <w:fldChar w:fldCharType="separate"/>
            </w:r>
            <w:r w:rsidR="00001D5F">
              <w:rPr>
                <w:noProof/>
                <w:webHidden/>
                <w:sz w:val="24"/>
              </w:rPr>
              <w:t>20</w:t>
            </w:r>
            <w:r w:rsidRPr="003C3DBF">
              <w:rPr>
                <w:noProof/>
                <w:webHidden/>
                <w:sz w:val="24"/>
              </w:rPr>
              <w:fldChar w:fldCharType="end"/>
            </w:r>
          </w:hyperlink>
        </w:p>
        <w:p w14:paraId="654B9D11"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20" w:history="1">
            <w:r w:rsidRPr="003C3DBF">
              <w:rPr>
                <w:rStyle w:val="Hyperlink"/>
                <w:rFonts w:ascii="Sylfaen" w:hAnsi="Sylfaen"/>
                <w:noProof/>
                <w:sz w:val="24"/>
              </w:rPr>
              <w:t>3.2 ლაბორატორიული ინფრასტრუქტურის განვითარება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_Toc50109420 \h </w:instrText>
            </w:r>
            <w:r w:rsidRPr="003C3DBF">
              <w:rPr>
                <w:noProof/>
                <w:webHidden/>
                <w:sz w:val="24"/>
              </w:rPr>
            </w:r>
            <w:r w:rsidRPr="003C3DBF">
              <w:rPr>
                <w:noProof/>
                <w:webHidden/>
                <w:sz w:val="24"/>
              </w:rPr>
              <w:fldChar w:fldCharType="separate"/>
            </w:r>
            <w:r w:rsidR="00001D5F">
              <w:rPr>
                <w:noProof/>
                <w:webHidden/>
                <w:sz w:val="24"/>
              </w:rPr>
              <w:t>20</w:t>
            </w:r>
            <w:r w:rsidRPr="003C3DBF">
              <w:rPr>
                <w:noProof/>
                <w:webHidden/>
                <w:sz w:val="24"/>
              </w:rPr>
              <w:fldChar w:fldCharType="end"/>
            </w:r>
          </w:hyperlink>
        </w:p>
        <w:p w14:paraId="20D594EE"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21" w:history="1">
            <w:r w:rsidRPr="003C3DBF">
              <w:rPr>
                <w:rStyle w:val="Hyperlink"/>
                <w:rFonts w:ascii="Sylfaen" w:hAnsi="Sylfaen"/>
                <w:noProof/>
                <w:sz w:val="24"/>
              </w:rPr>
              <w:t>3.3 COVID-19-ზე ლაბორატორიული დიაგნოსტიკის სერვისის ხარისხის ზედამხედველობა</w:t>
            </w:r>
            <w:r w:rsidRPr="003C3DBF">
              <w:rPr>
                <w:noProof/>
                <w:webHidden/>
                <w:sz w:val="24"/>
              </w:rPr>
              <w:tab/>
            </w:r>
            <w:r w:rsidRPr="003C3DBF">
              <w:rPr>
                <w:noProof/>
                <w:webHidden/>
                <w:sz w:val="24"/>
              </w:rPr>
              <w:fldChar w:fldCharType="begin"/>
            </w:r>
            <w:r w:rsidRPr="003C3DBF">
              <w:rPr>
                <w:noProof/>
                <w:webHidden/>
                <w:sz w:val="24"/>
              </w:rPr>
              <w:instrText xml:space="preserve"> PAGEREF _Toc50109421 \h </w:instrText>
            </w:r>
            <w:r w:rsidRPr="003C3DBF">
              <w:rPr>
                <w:noProof/>
                <w:webHidden/>
                <w:sz w:val="24"/>
              </w:rPr>
            </w:r>
            <w:r w:rsidRPr="003C3DBF">
              <w:rPr>
                <w:noProof/>
                <w:webHidden/>
                <w:sz w:val="24"/>
              </w:rPr>
              <w:fldChar w:fldCharType="separate"/>
            </w:r>
            <w:r w:rsidR="00001D5F">
              <w:rPr>
                <w:noProof/>
                <w:webHidden/>
                <w:sz w:val="24"/>
              </w:rPr>
              <w:t>21</w:t>
            </w:r>
            <w:r w:rsidRPr="003C3DBF">
              <w:rPr>
                <w:noProof/>
                <w:webHidden/>
                <w:sz w:val="24"/>
              </w:rPr>
              <w:fldChar w:fldCharType="end"/>
            </w:r>
          </w:hyperlink>
        </w:p>
        <w:p w14:paraId="3CBF3CB0"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22" w:history="1">
            <w:r w:rsidRPr="003C3DBF">
              <w:rPr>
                <w:rStyle w:val="Hyperlink"/>
                <w:rFonts w:ascii="Sylfaen" w:hAnsi="Sylfaen"/>
                <w:noProof/>
                <w:sz w:val="24"/>
              </w:rPr>
              <w:t>3.4  COVID-19-ზე ტესტირების გაფართოება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_Toc50109422 \h </w:instrText>
            </w:r>
            <w:r w:rsidRPr="003C3DBF">
              <w:rPr>
                <w:noProof/>
                <w:webHidden/>
                <w:sz w:val="24"/>
              </w:rPr>
            </w:r>
            <w:r w:rsidRPr="003C3DBF">
              <w:rPr>
                <w:noProof/>
                <w:webHidden/>
                <w:sz w:val="24"/>
              </w:rPr>
              <w:fldChar w:fldCharType="separate"/>
            </w:r>
            <w:r w:rsidR="00001D5F">
              <w:rPr>
                <w:noProof/>
                <w:webHidden/>
                <w:sz w:val="24"/>
              </w:rPr>
              <w:t>21</w:t>
            </w:r>
            <w:r w:rsidRPr="003C3DBF">
              <w:rPr>
                <w:noProof/>
                <w:webHidden/>
                <w:sz w:val="24"/>
              </w:rPr>
              <w:fldChar w:fldCharType="end"/>
            </w:r>
          </w:hyperlink>
        </w:p>
        <w:p w14:paraId="0F87F7B1"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23" w:history="1">
            <w:r w:rsidRPr="003C3DBF">
              <w:rPr>
                <w:rStyle w:val="Hyperlink"/>
                <w:rFonts w:ascii="Sylfaen" w:hAnsi="Sylfaen"/>
                <w:noProof/>
                <w:sz w:val="24"/>
              </w:rPr>
              <w:t>ლაბორატორიული მუშაობის ეფექტურობის შეფასების ინდიკატორები</w:t>
            </w:r>
            <w:r w:rsidRPr="003C3DBF">
              <w:rPr>
                <w:noProof/>
                <w:webHidden/>
                <w:sz w:val="24"/>
              </w:rPr>
              <w:tab/>
            </w:r>
            <w:r w:rsidRPr="003C3DBF">
              <w:rPr>
                <w:noProof/>
                <w:webHidden/>
                <w:sz w:val="24"/>
              </w:rPr>
              <w:fldChar w:fldCharType="begin"/>
            </w:r>
            <w:r w:rsidRPr="003C3DBF">
              <w:rPr>
                <w:noProof/>
                <w:webHidden/>
                <w:sz w:val="24"/>
              </w:rPr>
              <w:instrText xml:space="preserve"> PAGEREF _Toc50109423 \h </w:instrText>
            </w:r>
            <w:r w:rsidRPr="003C3DBF">
              <w:rPr>
                <w:noProof/>
                <w:webHidden/>
                <w:sz w:val="24"/>
              </w:rPr>
            </w:r>
            <w:r w:rsidRPr="003C3DBF">
              <w:rPr>
                <w:noProof/>
                <w:webHidden/>
                <w:sz w:val="24"/>
              </w:rPr>
              <w:fldChar w:fldCharType="separate"/>
            </w:r>
            <w:r w:rsidR="00001D5F">
              <w:rPr>
                <w:noProof/>
                <w:webHidden/>
                <w:sz w:val="24"/>
              </w:rPr>
              <w:t>25</w:t>
            </w:r>
            <w:r w:rsidRPr="003C3DBF">
              <w:rPr>
                <w:noProof/>
                <w:webHidden/>
                <w:sz w:val="24"/>
              </w:rPr>
              <w:fldChar w:fldCharType="end"/>
            </w:r>
          </w:hyperlink>
        </w:p>
        <w:p w14:paraId="6E360D47"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24" w:history="1">
            <w:r w:rsidRPr="003C3DBF">
              <w:rPr>
                <w:rStyle w:val="Hyperlink"/>
                <w:rFonts w:ascii="Sylfaen" w:hAnsi="Sylfaen" w:cs="Sylfaen"/>
                <w:noProof/>
                <w:sz w:val="24"/>
              </w:rPr>
              <w:t>ამოცანა 4: COVID- 19-ზე რეაგირებისთვის პირველადი ჯანდაცვის ქსელის გაძლიერება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_Toc50109424 \h </w:instrText>
            </w:r>
            <w:r w:rsidRPr="003C3DBF">
              <w:rPr>
                <w:noProof/>
                <w:webHidden/>
                <w:sz w:val="24"/>
              </w:rPr>
            </w:r>
            <w:r w:rsidRPr="003C3DBF">
              <w:rPr>
                <w:noProof/>
                <w:webHidden/>
                <w:sz w:val="24"/>
              </w:rPr>
              <w:fldChar w:fldCharType="separate"/>
            </w:r>
            <w:r w:rsidR="00001D5F">
              <w:rPr>
                <w:noProof/>
                <w:webHidden/>
                <w:sz w:val="24"/>
              </w:rPr>
              <w:t>26</w:t>
            </w:r>
            <w:r w:rsidRPr="003C3DBF">
              <w:rPr>
                <w:noProof/>
                <w:webHidden/>
                <w:sz w:val="24"/>
              </w:rPr>
              <w:fldChar w:fldCharType="end"/>
            </w:r>
          </w:hyperlink>
        </w:p>
        <w:p w14:paraId="2AA83DAD"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25" w:history="1">
            <w:r w:rsidRPr="003C3DBF">
              <w:rPr>
                <w:rStyle w:val="Hyperlink"/>
                <w:rFonts w:ascii="Sylfaen" w:hAnsi="Sylfaen"/>
                <w:noProof/>
                <w:sz w:val="24"/>
              </w:rPr>
              <w:t>4.1 პჯდ-ს საგანგებო მდგომარეობაზე რეაგირების გაუმჯობესება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_Toc50109425 \h </w:instrText>
            </w:r>
            <w:r w:rsidRPr="003C3DBF">
              <w:rPr>
                <w:noProof/>
                <w:webHidden/>
                <w:sz w:val="24"/>
              </w:rPr>
            </w:r>
            <w:r w:rsidRPr="003C3DBF">
              <w:rPr>
                <w:noProof/>
                <w:webHidden/>
                <w:sz w:val="24"/>
              </w:rPr>
              <w:fldChar w:fldCharType="separate"/>
            </w:r>
            <w:r w:rsidR="00001D5F">
              <w:rPr>
                <w:noProof/>
                <w:webHidden/>
                <w:sz w:val="24"/>
              </w:rPr>
              <w:t>29</w:t>
            </w:r>
            <w:r w:rsidRPr="003C3DBF">
              <w:rPr>
                <w:noProof/>
                <w:webHidden/>
                <w:sz w:val="24"/>
              </w:rPr>
              <w:fldChar w:fldCharType="end"/>
            </w:r>
          </w:hyperlink>
        </w:p>
        <w:p w14:paraId="1352EA72"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26" w:history="1">
            <w:r w:rsidRPr="003C3DBF">
              <w:rPr>
                <w:rStyle w:val="Hyperlink"/>
                <w:rFonts w:ascii="Sylfaen" w:hAnsi="Sylfaen"/>
                <w:noProof/>
                <w:sz w:val="24"/>
              </w:rPr>
              <w:t>4.2 პირველად ჯანდაცვაში ტელემედიცინის ტექნოლოგიების დანერგვა</w:t>
            </w:r>
            <w:r w:rsidRPr="003C3DBF">
              <w:rPr>
                <w:noProof/>
                <w:webHidden/>
                <w:sz w:val="24"/>
              </w:rPr>
              <w:tab/>
            </w:r>
            <w:r w:rsidRPr="003C3DBF">
              <w:rPr>
                <w:noProof/>
                <w:webHidden/>
                <w:sz w:val="24"/>
              </w:rPr>
              <w:fldChar w:fldCharType="begin"/>
            </w:r>
            <w:r w:rsidRPr="003C3DBF">
              <w:rPr>
                <w:noProof/>
                <w:webHidden/>
                <w:sz w:val="24"/>
              </w:rPr>
              <w:instrText xml:space="preserve"> PAGEREF _Toc50109426 \h </w:instrText>
            </w:r>
            <w:r w:rsidRPr="003C3DBF">
              <w:rPr>
                <w:noProof/>
                <w:webHidden/>
                <w:sz w:val="24"/>
              </w:rPr>
            </w:r>
            <w:r w:rsidRPr="003C3DBF">
              <w:rPr>
                <w:noProof/>
                <w:webHidden/>
                <w:sz w:val="24"/>
              </w:rPr>
              <w:fldChar w:fldCharType="separate"/>
            </w:r>
            <w:r w:rsidR="00001D5F">
              <w:rPr>
                <w:noProof/>
                <w:webHidden/>
                <w:sz w:val="24"/>
              </w:rPr>
              <w:t>29</w:t>
            </w:r>
            <w:r w:rsidRPr="003C3DBF">
              <w:rPr>
                <w:noProof/>
                <w:webHidden/>
                <w:sz w:val="24"/>
              </w:rPr>
              <w:fldChar w:fldCharType="end"/>
            </w:r>
          </w:hyperlink>
        </w:p>
        <w:p w14:paraId="6EF8CDA9"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27" w:history="1">
            <w:r w:rsidRPr="003C3DBF">
              <w:rPr>
                <w:rStyle w:val="Hyperlink"/>
                <w:rFonts w:ascii="Sylfaen" w:hAnsi="Sylfaen"/>
                <w:noProof/>
                <w:sz w:val="24"/>
              </w:rPr>
              <w:t>4.3 პჯდ სექტორის მომზადება მსუბუქი და საშუალო სიმძიმის მქონე და გამოჯანმრთელებული COVID-19 პაციენტების მეთვალყურეობისთვის</w:t>
            </w:r>
            <w:r w:rsidRPr="003C3DBF">
              <w:rPr>
                <w:noProof/>
                <w:webHidden/>
                <w:sz w:val="24"/>
              </w:rPr>
              <w:tab/>
            </w:r>
            <w:r w:rsidRPr="003C3DBF">
              <w:rPr>
                <w:noProof/>
                <w:webHidden/>
                <w:sz w:val="24"/>
              </w:rPr>
              <w:fldChar w:fldCharType="begin"/>
            </w:r>
            <w:r w:rsidRPr="003C3DBF">
              <w:rPr>
                <w:noProof/>
                <w:webHidden/>
                <w:sz w:val="24"/>
              </w:rPr>
              <w:instrText xml:space="preserve"> PAGEREF _Toc50109427 \h </w:instrText>
            </w:r>
            <w:r w:rsidRPr="003C3DBF">
              <w:rPr>
                <w:noProof/>
                <w:webHidden/>
                <w:sz w:val="24"/>
              </w:rPr>
            </w:r>
            <w:r w:rsidRPr="003C3DBF">
              <w:rPr>
                <w:noProof/>
                <w:webHidden/>
                <w:sz w:val="24"/>
              </w:rPr>
              <w:fldChar w:fldCharType="separate"/>
            </w:r>
            <w:r w:rsidR="00001D5F">
              <w:rPr>
                <w:noProof/>
                <w:webHidden/>
                <w:sz w:val="24"/>
              </w:rPr>
              <w:t>30</w:t>
            </w:r>
            <w:r w:rsidRPr="003C3DBF">
              <w:rPr>
                <w:noProof/>
                <w:webHidden/>
                <w:sz w:val="24"/>
              </w:rPr>
              <w:fldChar w:fldCharType="end"/>
            </w:r>
          </w:hyperlink>
        </w:p>
        <w:p w14:paraId="59F6B9B7"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28" w:history="1">
            <w:r w:rsidRPr="003C3DBF">
              <w:rPr>
                <w:rStyle w:val="Hyperlink"/>
                <w:rFonts w:ascii="Sylfaen" w:hAnsi="Sylfaen"/>
                <w:noProof/>
                <w:sz w:val="24"/>
              </w:rPr>
              <w:t>4.4 პირველად ჯანდაცვაში ინფექციების კონტროლის გაძლიერება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_Toc50109428 \h </w:instrText>
            </w:r>
            <w:r w:rsidRPr="003C3DBF">
              <w:rPr>
                <w:noProof/>
                <w:webHidden/>
                <w:sz w:val="24"/>
              </w:rPr>
            </w:r>
            <w:r w:rsidRPr="003C3DBF">
              <w:rPr>
                <w:noProof/>
                <w:webHidden/>
                <w:sz w:val="24"/>
              </w:rPr>
              <w:fldChar w:fldCharType="separate"/>
            </w:r>
            <w:r w:rsidR="00001D5F">
              <w:rPr>
                <w:noProof/>
                <w:webHidden/>
                <w:sz w:val="24"/>
              </w:rPr>
              <w:t>31</w:t>
            </w:r>
            <w:r w:rsidRPr="003C3DBF">
              <w:rPr>
                <w:noProof/>
                <w:webHidden/>
                <w:sz w:val="24"/>
              </w:rPr>
              <w:fldChar w:fldCharType="end"/>
            </w:r>
          </w:hyperlink>
        </w:p>
        <w:p w14:paraId="693F7BEB"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29" w:history="1">
            <w:r w:rsidRPr="003C3DBF">
              <w:rPr>
                <w:rStyle w:val="Hyperlink"/>
                <w:rFonts w:ascii="Sylfaen" w:hAnsi="Sylfaen"/>
                <w:noProof/>
                <w:sz w:val="24"/>
              </w:rPr>
              <w:t>4.5 პირველადი ჯანდაცვაში რუტინული და ესენციური სერვისების უწყვეტი მიწოდება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_Toc50109429 \h </w:instrText>
            </w:r>
            <w:r w:rsidRPr="003C3DBF">
              <w:rPr>
                <w:noProof/>
                <w:webHidden/>
                <w:sz w:val="24"/>
              </w:rPr>
            </w:r>
            <w:r w:rsidRPr="003C3DBF">
              <w:rPr>
                <w:noProof/>
                <w:webHidden/>
                <w:sz w:val="24"/>
              </w:rPr>
              <w:fldChar w:fldCharType="separate"/>
            </w:r>
            <w:r w:rsidR="00001D5F">
              <w:rPr>
                <w:noProof/>
                <w:webHidden/>
                <w:sz w:val="24"/>
              </w:rPr>
              <w:t>31</w:t>
            </w:r>
            <w:r w:rsidRPr="003C3DBF">
              <w:rPr>
                <w:noProof/>
                <w:webHidden/>
                <w:sz w:val="24"/>
              </w:rPr>
              <w:fldChar w:fldCharType="end"/>
            </w:r>
          </w:hyperlink>
        </w:p>
        <w:p w14:paraId="4381C96D"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30" w:history="1">
            <w:r w:rsidRPr="003C3DBF">
              <w:rPr>
                <w:rStyle w:val="Hyperlink"/>
                <w:rFonts w:ascii="Sylfaen" w:hAnsi="Sylfaen"/>
                <w:noProof/>
                <w:sz w:val="24"/>
              </w:rPr>
              <w:t>პჯდ-ს მზაობისა და გაძლიერების შეფასების ინდიკატორები</w:t>
            </w:r>
            <w:r w:rsidRPr="003C3DBF">
              <w:rPr>
                <w:noProof/>
                <w:webHidden/>
                <w:sz w:val="24"/>
              </w:rPr>
              <w:tab/>
            </w:r>
            <w:r w:rsidRPr="003C3DBF">
              <w:rPr>
                <w:noProof/>
                <w:webHidden/>
                <w:sz w:val="24"/>
              </w:rPr>
              <w:fldChar w:fldCharType="begin"/>
            </w:r>
            <w:r w:rsidRPr="003C3DBF">
              <w:rPr>
                <w:noProof/>
                <w:webHidden/>
                <w:sz w:val="24"/>
              </w:rPr>
              <w:instrText xml:space="preserve"> PAGEREF _Toc50109430 \h </w:instrText>
            </w:r>
            <w:r w:rsidRPr="003C3DBF">
              <w:rPr>
                <w:noProof/>
                <w:webHidden/>
                <w:sz w:val="24"/>
              </w:rPr>
            </w:r>
            <w:r w:rsidRPr="003C3DBF">
              <w:rPr>
                <w:noProof/>
                <w:webHidden/>
                <w:sz w:val="24"/>
              </w:rPr>
              <w:fldChar w:fldCharType="separate"/>
            </w:r>
            <w:r w:rsidR="00001D5F">
              <w:rPr>
                <w:noProof/>
                <w:webHidden/>
                <w:sz w:val="24"/>
              </w:rPr>
              <w:t>33</w:t>
            </w:r>
            <w:r w:rsidRPr="003C3DBF">
              <w:rPr>
                <w:noProof/>
                <w:webHidden/>
                <w:sz w:val="24"/>
              </w:rPr>
              <w:fldChar w:fldCharType="end"/>
            </w:r>
          </w:hyperlink>
        </w:p>
        <w:p w14:paraId="65193961"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31" w:history="1">
            <w:r w:rsidRPr="003C3DBF">
              <w:rPr>
                <w:rStyle w:val="Hyperlink"/>
                <w:rFonts w:ascii="Sylfaen" w:hAnsi="Sylfaen" w:cs="Sylfaen"/>
                <w:noProof/>
                <w:sz w:val="24"/>
              </w:rPr>
              <w:t>ამოცანა 5: ჰოსპიტალური სექტორი მზაობის უზრუნველყოფა</w:t>
            </w:r>
            <w:r w:rsidRPr="003C3DBF">
              <w:rPr>
                <w:noProof/>
                <w:webHidden/>
                <w:sz w:val="24"/>
              </w:rPr>
              <w:tab/>
            </w:r>
            <w:r w:rsidRPr="003C3DBF">
              <w:rPr>
                <w:noProof/>
                <w:webHidden/>
                <w:sz w:val="24"/>
              </w:rPr>
              <w:fldChar w:fldCharType="begin"/>
            </w:r>
            <w:r w:rsidRPr="003C3DBF">
              <w:rPr>
                <w:noProof/>
                <w:webHidden/>
                <w:sz w:val="24"/>
              </w:rPr>
              <w:instrText xml:space="preserve"> PAGEREF _Toc50109431 \h </w:instrText>
            </w:r>
            <w:r w:rsidRPr="003C3DBF">
              <w:rPr>
                <w:noProof/>
                <w:webHidden/>
                <w:sz w:val="24"/>
              </w:rPr>
            </w:r>
            <w:r w:rsidRPr="003C3DBF">
              <w:rPr>
                <w:noProof/>
                <w:webHidden/>
                <w:sz w:val="24"/>
              </w:rPr>
              <w:fldChar w:fldCharType="separate"/>
            </w:r>
            <w:r w:rsidR="00001D5F">
              <w:rPr>
                <w:noProof/>
                <w:webHidden/>
                <w:sz w:val="24"/>
              </w:rPr>
              <w:t>34</w:t>
            </w:r>
            <w:r w:rsidRPr="003C3DBF">
              <w:rPr>
                <w:noProof/>
                <w:webHidden/>
                <w:sz w:val="24"/>
              </w:rPr>
              <w:fldChar w:fldCharType="end"/>
            </w:r>
          </w:hyperlink>
        </w:p>
        <w:p w14:paraId="13BB35D4"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32" w:history="1">
            <w:r w:rsidRPr="003C3DBF">
              <w:rPr>
                <w:rStyle w:val="Hyperlink"/>
                <w:rFonts w:ascii="Sylfaen" w:hAnsi="Sylfaen"/>
                <w:noProof/>
                <w:sz w:val="24"/>
              </w:rPr>
              <w:t>5.1 ჰოსპიტალების გადაუდებელი სიტუაციისთვის მზაობის და კატასტროფების დროს რეაგირების გაუმჯობესება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_Toc50109432 \h </w:instrText>
            </w:r>
            <w:r w:rsidRPr="003C3DBF">
              <w:rPr>
                <w:noProof/>
                <w:webHidden/>
                <w:sz w:val="24"/>
              </w:rPr>
            </w:r>
            <w:r w:rsidRPr="003C3DBF">
              <w:rPr>
                <w:noProof/>
                <w:webHidden/>
                <w:sz w:val="24"/>
              </w:rPr>
              <w:fldChar w:fldCharType="separate"/>
            </w:r>
            <w:r w:rsidR="00001D5F">
              <w:rPr>
                <w:noProof/>
                <w:webHidden/>
                <w:sz w:val="24"/>
              </w:rPr>
              <w:t>36</w:t>
            </w:r>
            <w:r w:rsidRPr="003C3DBF">
              <w:rPr>
                <w:noProof/>
                <w:webHidden/>
                <w:sz w:val="24"/>
              </w:rPr>
              <w:fldChar w:fldCharType="end"/>
            </w:r>
          </w:hyperlink>
        </w:p>
        <w:p w14:paraId="100CB599"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33" w:history="1">
            <w:r w:rsidRPr="003C3DBF">
              <w:rPr>
                <w:rStyle w:val="Hyperlink"/>
                <w:rFonts w:ascii="Sylfaen" w:hAnsi="Sylfaen"/>
                <w:noProof/>
                <w:sz w:val="24"/>
              </w:rPr>
              <w:t>5.2 გადაუდებელ მდგომარეობებზე რეაგირებისთვის ჰოსპიტლების და სასწრაფო გადაუდებელი დახმარების სამსახურების ინფრასტრუქტურის და მატერიალურ- ტექნიკური რესურსების გაძლიერება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_Toc50109433 \h </w:instrText>
            </w:r>
            <w:r w:rsidRPr="003C3DBF">
              <w:rPr>
                <w:noProof/>
                <w:webHidden/>
                <w:sz w:val="24"/>
              </w:rPr>
            </w:r>
            <w:r w:rsidRPr="003C3DBF">
              <w:rPr>
                <w:noProof/>
                <w:webHidden/>
                <w:sz w:val="24"/>
              </w:rPr>
              <w:fldChar w:fldCharType="separate"/>
            </w:r>
            <w:r w:rsidR="00001D5F">
              <w:rPr>
                <w:noProof/>
                <w:webHidden/>
                <w:sz w:val="24"/>
              </w:rPr>
              <w:t>37</w:t>
            </w:r>
            <w:r w:rsidRPr="003C3DBF">
              <w:rPr>
                <w:noProof/>
                <w:webHidden/>
                <w:sz w:val="24"/>
              </w:rPr>
              <w:fldChar w:fldCharType="end"/>
            </w:r>
          </w:hyperlink>
        </w:p>
        <w:p w14:paraId="529F6F2B"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34" w:history="1">
            <w:r w:rsidRPr="003C3DBF">
              <w:rPr>
                <w:rStyle w:val="Hyperlink"/>
                <w:rFonts w:ascii="Sylfaen" w:hAnsi="Sylfaen"/>
                <w:noProof/>
                <w:sz w:val="24"/>
              </w:rPr>
              <w:t>5.3 COVID-19-ზე რეაგირებისთვის ჰოსპიტალური სექტორის მზაობის უზრუნველსაყოფად საკანონმდებლო მხარდაჭერა</w:t>
            </w:r>
            <w:r w:rsidRPr="003C3DBF">
              <w:rPr>
                <w:noProof/>
                <w:webHidden/>
                <w:sz w:val="24"/>
              </w:rPr>
              <w:tab/>
            </w:r>
            <w:r w:rsidRPr="003C3DBF">
              <w:rPr>
                <w:noProof/>
                <w:webHidden/>
                <w:sz w:val="24"/>
              </w:rPr>
              <w:fldChar w:fldCharType="begin"/>
            </w:r>
            <w:r w:rsidRPr="003C3DBF">
              <w:rPr>
                <w:noProof/>
                <w:webHidden/>
                <w:sz w:val="24"/>
              </w:rPr>
              <w:instrText xml:space="preserve"> PAGEREF _Toc50109434 \h </w:instrText>
            </w:r>
            <w:r w:rsidRPr="003C3DBF">
              <w:rPr>
                <w:noProof/>
                <w:webHidden/>
                <w:sz w:val="24"/>
              </w:rPr>
            </w:r>
            <w:r w:rsidRPr="003C3DBF">
              <w:rPr>
                <w:noProof/>
                <w:webHidden/>
                <w:sz w:val="24"/>
              </w:rPr>
              <w:fldChar w:fldCharType="separate"/>
            </w:r>
            <w:r w:rsidR="00001D5F">
              <w:rPr>
                <w:noProof/>
                <w:webHidden/>
                <w:sz w:val="24"/>
              </w:rPr>
              <w:t>38</w:t>
            </w:r>
            <w:r w:rsidRPr="003C3DBF">
              <w:rPr>
                <w:noProof/>
                <w:webHidden/>
                <w:sz w:val="24"/>
              </w:rPr>
              <w:fldChar w:fldCharType="end"/>
            </w:r>
          </w:hyperlink>
        </w:p>
        <w:p w14:paraId="4978B47D"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35" w:history="1">
            <w:r w:rsidRPr="003C3DBF">
              <w:rPr>
                <w:rStyle w:val="Hyperlink"/>
                <w:rFonts w:ascii="Sylfaen" w:hAnsi="Sylfaen"/>
                <w:noProof/>
                <w:sz w:val="24"/>
              </w:rPr>
              <w:t>ჰოსპიტალური სექტორის ეფექტურობის შეფასების ინდიკატორები</w:t>
            </w:r>
            <w:r w:rsidRPr="003C3DBF">
              <w:rPr>
                <w:noProof/>
                <w:webHidden/>
                <w:sz w:val="24"/>
              </w:rPr>
              <w:tab/>
            </w:r>
            <w:r w:rsidRPr="003C3DBF">
              <w:rPr>
                <w:noProof/>
                <w:webHidden/>
                <w:sz w:val="24"/>
              </w:rPr>
              <w:fldChar w:fldCharType="begin"/>
            </w:r>
            <w:r w:rsidRPr="003C3DBF">
              <w:rPr>
                <w:noProof/>
                <w:webHidden/>
                <w:sz w:val="24"/>
              </w:rPr>
              <w:instrText xml:space="preserve"> PAGEREF _Toc50109435 \h </w:instrText>
            </w:r>
            <w:r w:rsidRPr="003C3DBF">
              <w:rPr>
                <w:noProof/>
                <w:webHidden/>
                <w:sz w:val="24"/>
              </w:rPr>
            </w:r>
            <w:r w:rsidRPr="003C3DBF">
              <w:rPr>
                <w:noProof/>
                <w:webHidden/>
                <w:sz w:val="24"/>
              </w:rPr>
              <w:fldChar w:fldCharType="separate"/>
            </w:r>
            <w:r w:rsidR="00001D5F">
              <w:rPr>
                <w:noProof/>
                <w:webHidden/>
                <w:sz w:val="24"/>
              </w:rPr>
              <w:t>40</w:t>
            </w:r>
            <w:r w:rsidRPr="003C3DBF">
              <w:rPr>
                <w:noProof/>
                <w:webHidden/>
                <w:sz w:val="24"/>
              </w:rPr>
              <w:fldChar w:fldCharType="end"/>
            </w:r>
          </w:hyperlink>
        </w:p>
        <w:p w14:paraId="36B10085"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36" w:history="1">
            <w:r w:rsidRPr="003C3DBF">
              <w:rPr>
                <w:rStyle w:val="Hyperlink"/>
                <w:rFonts w:ascii="Sylfaen" w:hAnsi="Sylfaen" w:cs="Sylfaen"/>
                <w:noProof/>
                <w:sz w:val="24"/>
              </w:rPr>
              <w:t>ამოცანა 6: ჯანდაცვის ადამიანური რესურსის მობილიზება, მართვა და მომზადება კოვიდზე რეაგირებისთვის</w:t>
            </w:r>
            <w:r w:rsidRPr="003C3DBF">
              <w:rPr>
                <w:noProof/>
                <w:webHidden/>
                <w:sz w:val="24"/>
              </w:rPr>
              <w:tab/>
            </w:r>
            <w:r w:rsidRPr="003C3DBF">
              <w:rPr>
                <w:noProof/>
                <w:webHidden/>
                <w:sz w:val="24"/>
              </w:rPr>
              <w:fldChar w:fldCharType="begin"/>
            </w:r>
            <w:r w:rsidRPr="003C3DBF">
              <w:rPr>
                <w:noProof/>
                <w:webHidden/>
                <w:sz w:val="24"/>
              </w:rPr>
              <w:instrText xml:space="preserve"> PAGEREF _Toc50109436 \h </w:instrText>
            </w:r>
            <w:r w:rsidRPr="003C3DBF">
              <w:rPr>
                <w:noProof/>
                <w:webHidden/>
                <w:sz w:val="24"/>
              </w:rPr>
            </w:r>
            <w:r w:rsidRPr="003C3DBF">
              <w:rPr>
                <w:noProof/>
                <w:webHidden/>
                <w:sz w:val="24"/>
              </w:rPr>
              <w:fldChar w:fldCharType="separate"/>
            </w:r>
            <w:r w:rsidR="00001D5F">
              <w:rPr>
                <w:noProof/>
                <w:webHidden/>
                <w:sz w:val="24"/>
              </w:rPr>
              <w:t>41</w:t>
            </w:r>
            <w:r w:rsidRPr="003C3DBF">
              <w:rPr>
                <w:noProof/>
                <w:webHidden/>
                <w:sz w:val="24"/>
              </w:rPr>
              <w:fldChar w:fldCharType="end"/>
            </w:r>
          </w:hyperlink>
        </w:p>
        <w:p w14:paraId="3F6DB161"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37" w:history="1">
            <w:r w:rsidRPr="003C3DBF">
              <w:rPr>
                <w:rStyle w:val="Hyperlink"/>
                <w:rFonts w:ascii="Sylfaen" w:hAnsi="Sylfaen"/>
                <w:noProof/>
                <w:sz w:val="24"/>
              </w:rPr>
              <w:t>6.1 COVID-19-ზე რეაგირებაში ჩართული ჯანდაცვის სპეციალისტებისა და სამედიცინო პერსონალის მიზნობრივი ტრენინგების უწყვეტი მიწოდება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_Toc50109437 \h </w:instrText>
            </w:r>
            <w:r w:rsidRPr="003C3DBF">
              <w:rPr>
                <w:noProof/>
                <w:webHidden/>
                <w:sz w:val="24"/>
              </w:rPr>
            </w:r>
            <w:r w:rsidRPr="003C3DBF">
              <w:rPr>
                <w:noProof/>
                <w:webHidden/>
                <w:sz w:val="24"/>
              </w:rPr>
              <w:fldChar w:fldCharType="separate"/>
            </w:r>
            <w:r w:rsidR="00001D5F">
              <w:rPr>
                <w:noProof/>
                <w:webHidden/>
                <w:sz w:val="24"/>
              </w:rPr>
              <w:t>42</w:t>
            </w:r>
            <w:r w:rsidRPr="003C3DBF">
              <w:rPr>
                <w:noProof/>
                <w:webHidden/>
                <w:sz w:val="24"/>
              </w:rPr>
              <w:fldChar w:fldCharType="end"/>
            </w:r>
          </w:hyperlink>
        </w:p>
        <w:p w14:paraId="6E3A9F84"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38" w:history="1">
            <w:r w:rsidRPr="003C3DBF">
              <w:rPr>
                <w:rStyle w:val="Hyperlink"/>
                <w:rFonts w:ascii="Sylfaen" w:hAnsi="Sylfaen"/>
                <w:noProof/>
                <w:sz w:val="24"/>
              </w:rPr>
              <w:t>6.2 სამედიცინო პერსონალის რეგისტრის განვითარება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_Toc50109438 \h </w:instrText>
            </w:r>
            <w:r w:rsidRPr="003C3DBF">
              <w:rPr>
                <w:noProof/>
                <w:webHidden/>
                <w:sz w:val="24"/>
              </w:rPr>
            </w:r>
            <w:r w:rsidRPr="003C3DBF">
              <w:rPr>
                <w:noProof/>
                <w:webHidden/>
                <w:sz w:val="24"/>
              </w:rPr>
              <w:fldChar w:fldCharType="separate"/>
            </w:r>
            <w:r w:rsidR="00001D5F">
              <w:rPr>
                <w:noProof/>
                <w:webHidden/>
                <w:sz w:val="24"/>
              </w:rPr>
              <w:t>44</w:t>
            </w:r>
            <w:r w:rsidRPr="003C3DBF">
              <w:rPr>
                <w:noProof/>
                <w:webHidden/>
                <w:sz w:val="24"/>
              </w:rPr>
              <w:fldChar w:fldCharType="end"/>
            </w:r>
          </w:hyperlink>
        </w:p>
        <w:p w14:paraId="5A067D84"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39" w:history="1">
            <w:r w:rsidRPr="003C3DBF">
              <w:rPr>
                <w:rStyle w:val="Hyperlink"/>
                <w:rFonts w:ascii="Sylfaen" w:hAnsi="Sylfaen"/>
                <w:noProof/>
                <w:sz w:val="24"/>
              </w:rPr>
              <w:t>COVID-19 რეაგირებისთვის ადამიანური რესურსების მომზადების შეფასების ინდიკატორები</w:t>
            </w:r>
            <w:r w:rsidRPr="003C3DBF">
              <w:rPr>
                <w:noProof/>
                <w:webHidden/>
                <w:sz w:val="24"/>
              </w:rPr>
              <w:tab/>
            </w:r>
            <w:r w:rsidRPr="003C3DBF">
              <w:rPr>
                <w:noProof/>
                <w:webHidden/>
                <w:sz w:val="24"/>
              </w:rPr>
              <w:fldChar w:fldCharType="begin"/>
            </w:r>
            <w:r w:rsidRPr="003C3DBF">
              <w:rPr>
                <w:noProof/>
                <w:webHidden/>
                <w:sz w:val="24"/>
              </w:rPr>
              <w:instrText xml:space="preserve"> PAGEREF _Toc50109439 \h </w:instrText>
            </w:r>
            <w:r w:rsidRPr="003C3DBF">
              <w:rPr>
                <w:noProof/>
                <w:webHidden/>
                <w:sz w:val="24"/>
              </w:rPr>
            </w:r>
            <w:r w:rsidRPr="003C3DBF">
              <w:rPr>
                <w:noProof/>
                <w:webHidden/>
                <w:sz w:val="24"/>
              </w:rPr>
              <w:fldChar w:fldCharType="separate"/>
            </w:r>
            <w:r w:rsidR="00001D5F">
              <w:rPr>
                <w:noProof/>
                <w:webHidden/>
                <w:sz w:val="24"/>
              </w:rPr>
              <w:t>45</w:t>
            </w:r>
            <w:r w:rsidRPr="003C3DBF">
              <w:rPr>
                <w:noProof/>
                <w:webHidden/>
                <w:sz w:val="24"/>
              </w:rPr>
              <w:fldChar w:fldCharType="end"/>
            </w:r>
          </w:hyperlink>
        </w:p>
        <w:p w14:paraId="460A26D1"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40" w:history="1">
            <w:r w:rsidRPr="003C3DBF">
              <w:rPr>
                <w:rStyle w:val="Hyperlink"/>
                <w:rFonts w:ascii="Sylfaen" w:hAnsi="Sylfaen" w:cs="Sylfaen"/>
                <w:noProof/>
                <w:sz w:val="24"/>
              </w:rPr>
              <w:t>ამოცანა 7: ჯანმრთელობის ხელშეწყობა, რისკის კომუნიკაცია და სამოქალაქო ცნობიერების გაძლიერება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_Toc50109440 \h </w:instrText>
            </w:r>
            <w:r w:rsidRPr="003C3DBF">
              <w:rPr>
                <w:noProof/>
                <w:webHidden/>
                <w:sz w:val="24"/>
              </w:rPr>
            </w:r>
            <w:r w:rsidRPr="003C3DBF">
              <w:rPr>
                <w:noProof/>
                <w:webHidden/>
                <w:sz w:val="24"/>
              </w:rPr>
              <w:fldChar w:fldCharType="separate"/>
            </w:r>
            <w:r w:rsidR="00001D5F">
              <w:rPr>
                <w:noProof/>
                <w:webHidden/>
                <w:sz w:val="24"/>
              </w:rPr>
              <w:t>46</w:t>
            </w:r>
            <w:r w:rsidRPr="003C3DBF">
              <w:rPr>
                <w:noProof/>
                <w:webHidden/>
                <w:sz w:val="24"/>
              </w:rPr>
              <w:fldChar w:fldCharType="end"/>
            </w:r>
          </w:hyperlink>
        </w:p>
        <w:p w14:paraId="0E7FEF0E"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41" w:history="1">
            <w:r w:rsidRPr="003C3DBF">
              <w:rPr>
                <w:rStyle w:val="Hyperlink"/>
                <w:rFonts w:ascii="Sylfaen" w:hAnsi="Sylfaen"/>
                <w:noProof/>
                <w:sz w:val="24"/>
              </w:rPr>
              <w:t>7.1 სხვადასხვა რისკ-ჯგუფებთან მიმართებაში, რისკის კომუნიკაციის განსხვავებული სტრატეგიის დანერგვა</w:t>
            </w:r>
            <w:r w:rsidRPr="003C3DBF">
              <w:rPr>
                <w:noProof/>
                <w:webHidden/>
                <w:sz w:val="24"/>
              </w:rPr>
              <w:tab/>
            </w:r>
            <w:r w:rsidRPr="003C3DBF">
              <w:rPr>
                <w:noProof/>
                <w:webHidden/>
                <w:sz w:val="24"/>
              </w:rPr>
              <w:fldChar w:fldCharType="begin"/>
            </w:r>
            <w:r w:rsidRPr="003C3DBF">
              <w:rPr>
                <w:noProof/>
                <w:webHidden/>
                <w:sz w:val="24"/>
              </w:rPr>
              <w:instrText xml:space="preserve"> PAGEREF _Toc50109441 \h </w:instrText>
            </w:r>
            <w:r w:rsidRPr="003C3DBF">
              <w:rPr>
                <w:noProof/>
                <w:webHidden/>
                <w:sz w:val="24"/>
              </w:rPr>
            </w:r>
            <w:r w:rsidRPr="003C3DBF">
              <w:rPr>
                <w:noProof/>
                <w:webHidden/>
                <w:sz w:val="24"/>
              </w:rPr>
              <w:fldChar w:fldCharType="separate"/>
            </w:r>
            <w:r w:rsidR="00001D5F">
              <w:rPr>
                <w:noProof/>
                <w:webHidden/>
                <w:sz w:val="24"/>
              </w:rPr>
              <w:t>48</w:t>
            </w:r>
            <w:r w:rsidRPr="003C3DBF">
              <w:rPr>
                <w:noProof/>
                <w:webHidden/>
                <w:sz w:val="24"/>
              </w:rPr>
              <w:fldChar w:fldCharType="end"/>
            </w:r>
          </w:hyperlink>
        </w:p>
        <w:p w14:paraId="5D02985E"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42" w:history="1">
            <w:r w:rsidRPr="003C3DBF">
              <w:rPr>
                <w:rStyle w:val="Hyperlink"/>
                <w:rFonts w:ascii="Sylfaen" w:hAnsi="Sylfaen"/>
                <w:noProof/>
                <w:sz w:val="24"/>
              </w:rPr>
              <w:t>7.2 რისკის კომუნიკაციის სპეციფიკური მიდგომის შემუშავება შშმ პირებისთვის</w:t>
            </w:r>
            <w:r w:rsidRPr="003C3DBF">
              <w:rPr>
                <w:noProof/>
                <w:webHidden/>
                <w:sz w:val="24"/>
              </w:rPr>
              <w:tab/>
            </w:r>
            <w:r w:rsidRPr="003C3DBF">
              <w:rPr>
                <w:noProof/>
                <w:webHidden/>
                <w:sz w:val="24"/>
              </w:rPr>
              <w:fldChar w:fldCharType="begin"/>
            </w:r>
            <w:r w:rsidRPr="003C3DBF">
              <w:rPr>
                <w:noProof/>
                <w:webHidden/>
                <w:sz w:val="24"/>
              </w:rPr>
              <w:instrText xml:space="preserve"> PAGEREF _Toc50109442 \h </w:instrText>
            </w:r>
            <w:r w:rsidRPr="003C3DBF">
              <w:rPr>
                <w:noProof/>
                <w:webHidden/>
                <w:sz w:val="24"/>
              </w:rPr>
            </w:r>
            <w:r w:rsidRPr="003C3DBF">
              <w:rPr>
                <w:noProof/>
                <w:webHidden/>
                <w:sz w:val="24"/>
              </w:rPr>
              <w:fldChar w:fldCharType="separate"/>
            </w:r>
            <w:r w:rsidR="00001D5F">
              <w:rPr>
                <w:noProof/>
                <w:webHidden/>
                <w:sz w:val="24"/>
              </w:rPr>
              <w:t>48</w:t>
            </w:r>
            <w:r w:rsidRPr="003C3DBF">
              <w:rPr>
                <w:noProof/>
                <w:webHidden/>
                <w:sz w:val="24"/>
              </w:rPr>
              <w:fldChar w:fldCharType="end"/>
            </w:r>
          </w:hyperlink>
        </w:p>
        <w:p w14:paraId="479C3566"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43" w:history="1">
            <w:r w:rsidRPr="003C3DBF">
              <w:rPr>
                <w:rStyle w:val="Hyperlink"/>
                <w:rFonts w:ascii="Sylfaen" w:hAnsi="Sylfaen"/>
                <w:noProof/>
                <w:sz w:val="24"/>
              </w:rPr>
              <w:t>7.3 რისკის კომუნიკაციის განსხვავებული მიდგომის შემუშავება დაბალი რისკის მქონე ჯგუფებისთვის</w:t>
            </w:r>
            <w:r w:rsidRPr="003C3DBF">
              <w:rPr>
                <w:noProof/>
                <w:webHidden/>
                <w:sz w:val="24"/>
              </w:rPr>
              <w:tab/>
            </w:r>
            <w:r w:rsidRPr="003C3DBF">
              <w:rPr>
                <w:noProof/>
                <w:webHidden/>
                <w:sz w:val="24"/>
              </w:rPr>
              <w:fldChar w:fldCharType="begin"/>
            </w:r>
            <w:r w:rsidRPr="003C3DBF">
              <w:rPr>
                <w:noProof/>
                <w:webHidden/>
                <w:sz w:val="24"/>
              </w:rPr>
              <w:instrText xml:space="preserve"> PAGEREF _Toc50109443 \h </w:instrText>
            </w:r>
            <w:r w:rsidRPr="003C3DBF">
              <w:rPr>
                <w:noProof/>
                <w:webHidden/>
                <w:sz w:val="24"/>
              </w:rPr>
            </w:r>
            <w:r w:rsidRPr="003C3DBF">
              <w:rPr>
                <w:noProof/>
                <w:webHidden/>
                <w:sz w:val="24"/>
              </w:rPr>
              <w:fldChar w:fldCharType="separate"/>
            </w:r>
            <w:r w:rsidR="00001D5F">
              <w:rPr>
                <w:noProof/>
                <w:webHidden/>
                <w:sz w:val="24"/>
              </w:rPr>
              <w:t>49</w:t>
            </w:r>
            <w:r w:rsidRPr="003C3DBF">
              <w:rPr>
                <w:noProof/>
                <w:webHidden/>
                <w:sz w:val="24"/>
              </w:rPr>
              <w:fldChar w:fldCharType="end"/>
            </w:r>
          </w:hyperlink>
        </w:p>
        <w:p w14:paraId="4EB96F6F"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44" w:history="1">
            <w:r w:rsidRPr="003C3DBF">
              <w:rPr>
                <w:rStyle w:val="Hyperlink"/>
                <w:rFonts w:ascii="Sylfaen" w:hAnsi="Sylfaen"/>
                <w:noProof/>
                <w:sz w:val="24"/>
              </w:rPr>
              <w:t>7.4 ცხოვრების ჯანსაღი წესის დანერგვაზე მიმართული კამპანიის ადაპტირება COVID-19-ის პანდემიასთან</w:t>
            </w:r>
            <w:r w:rsidRPr="003C3DBF">
              <w:rPr>
                <w:noProof/>
                <w:webHidden/>
                <w:sz w:val="24"/>
              </w:rPr>
              <w:tab/>
            </w:r>
            <w:r w:rsidRPr="003C3DBF">
              <w:rPr>
                <w:noProof/>
                <w:webHidden/>
                <w:sz w:val="24"/>
              </w:rPr>
              <w:fldChar w:fldCharType="begin"/>
            </w:r>
            <w:r w:rsidRPr="003C3DBF">
              <w:rPr>
                <w:noProof/>
                <w:webHidden/>
                <w:sz w:val="24"/>
              </w:rPr>
              <w:instrText xml:space="preserve"> PAGEREF _Toc50109444 \h </w:instrText>
            </w:r>
            <w:r w:rsidRPr="003C3DBF">
              <w:rPr>
                <w:noProof/>
                <w:webHidden/>
                <w:sz w:val="24"/>
              </w:rPr>
            </w:r>
            <w:r w:rsidRPr="003C3DBF">
              <w:rPr>
                <w:noProof/>
                <w:webHidden/>
                <w:sz w:val="24"/>
              </w:rPr>
              <w:fldChar w:fldCharType="separate"/>
            </w:r>
            <w:r w:rsidR="00001D5F">
              <w:rPr>
                <w:noProof/>
                <w:webHidden/>
                <w:sz w:val="24"/>
              </w:rPr>
              <w:t>49</w:t>
            </w:r>
            <w:r w:rsidRPr="003C3DBF">
              <w:rPr>
                <w:noProof/>
                <w:webHidden/>
                <w:sz w:val="24"/>
              </w:rPr>
              <w:fldChar w:fldCharType="end"/>
            </w:r>
          </w:hyperlink>
        </w:p>
        <w:p w14:paraId="3AF4C5F3"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45" w:history="1">
            <w:r w:rsidRPr="003C3DBF">
              <w:rPr>
                <w:rStyle w:val="Hyperlink"/>
                <w:rFonts w:ascii="Sylfaen" w:hAnsi="Sylfaen"/>
                <w:noProof/>
                <w:sz w:val="24"/>
              </w:rPr>
              <w:t>რისკის კომუნიკაციის ეფექტურობის შეფასების ინდიკატორები</w:t>
            </w:r>
            <w:r w:rsidRPr="003C3DBF">
              <w:rPr>
                <w:noProof/>
                <w:webHidden/>
                <w:sz w:val="24"/>
              </w:rPr>
              <w:tab/>
            </w:r>
            <w:r w:rsidRPr="003C3DBF">
              <w:rPr>
                <w:noProof/>
                <w:webHidden/>
                <w:sz w:val="24"/>
              </w:rPr>
              <w:fldChar w:fldCharType="begin"/>
            </w:r>
            <w:r w:rsidRPr="003C3DBF">
              <w:rPr>
                <w:noProof/>
                <w:webHidden/>
                <w:sz w:val="24"/>
              </w:rPr>
              <w:instrText xml:space="preserve"> PAGEREF _Toc50109445 \h </w:instrText>
            </w:r>
            <w:r w:rsidRPr="003C3DBF">
              <w:rPr>
                <w:noProof/>
                <w:webHidden/>
                <w:sz w:val="24"/>
              </w:rPr>
            </w:r>
            <w:r w:rsidRPr="003C3DBF">
              <w:rPr>
                <w:noProof/>
                <w:webHidden/>
                <w:sz w:val="24"/>
              </w:rPr>
              <w:fldChar w:fldCharType="separate"/>
            </w:r>
            <w:r w:rsidR="00001D5F">
              <w:rPr>
                <w:noProof/>
                <w:webHidden/>
                <w:sz w:val="24"/>
              </w:rPr>
              <w:t>51</w:t>
            </w:r>
            <w:r w:rsidRPr="003C3DBF">
              <w:rPr>
                <w:noProof/>
                <w:webHidden/>
                <w:sz w:val="24"/>
              </w:rPr>
              <w:fldChar w:fldCharType="end"/>
            </w:r>
          </w:hyperlink>
        </w:p>
        <w:p w14:paraId="5B5ABFD6"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46" w:history="1">
            <w:r w:rsidRPr="003C3DBF">
              <w:rPr>
                <w:rStyle w:val="Hyperlink"/>
                <w:rFonts w:ascii="Sylfaen" w:hAnsi="Sylfaen" w:cs="Sylfaen"/>
                <w:noProof/>
                <w:sz w:val="24"/>
              </w:rPr>
              <w:t>8. დამატებითი ღონისძიებები, გეგმით შემუშავებული ამოცანების შესრულების ხელშეწყობისთვის</w:t>
            </w:r>
            <w:r w:rsidRPr="003C3DBF">
              <w:rPr>
                <w:noProof/>
                <w:webHidden/>
                <w:sz w:val="24"/>
              </w:rPr>
              <w:tab/>
            </w:r>
            <w:r w:rsidRPr="003C3DBF">
              <w:rPr>
                <w:noProof/>
                <w:webHidden/>
                <w:sz w:val="24"/>
              </w:rPr>
              <w:fldChar w:fldCharType="begin"/>
            </w:r>
            <w:r w:rsidRPr="003C3DBF">
              <w:rPr>
                <w:noProof/>
                <w:webHidden/>
                <w:sz w:val="24"/>
              </w:rPr>
              <w:instrText xml:space="preserve"> PAGEREF _Toc50109446 \h </w:instrText>
            </w:r>
            <w:r w:rsidRPr="003C3DBF">
              <w:rPr>
                <w:noProof/>
                <w:webHidden/>
                <w:sz w:val="24"/>
              </w:rPr>
            </w:r>
            <w:r w:rsidRPr="003C3DBF">
              <w:rPr>
                <w:noProof/>
                <w:webHidden/>
                <w:sz w:val="24"/>
              </w:rPr>
              <w:fldChar w:fldCharType="separate"/>
            </w:r>
            <w:r w:rsidR="00001D5F">
              <w:rPr>
                <w:noProof/>
                <w:webHidden/>
                <w:sz w:val="24"/>
              </w:rPr>
              <w:t>52</w:t>
            </w:r>
            <w:r w:rsidRPr="003C3DBF">
              <w:rPr>
                <w:noProof/>
                <w:webHidden/>
                <w:sz w:val="24"/>
              </w:rPr>
              <w:fldChar w:fldCharType="end"/>
            </w:r>
          </w:hyperlink>
        </w:p>
        <w:p w14:paraId="437E564D"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47" w:history="1">
            <w:r w:rsidRPr="003C3DBF">
              <w:rPr>
                <w:rStyle w:val="Hyperlink"/>
                <w:rFonts w:ascii="Sylfaen" w:hAnsi="Sylfaen"/>
                <w:noProof/>
                <w:sz w:val="24"/>
              </w:rPr>
              <w:t>8.1 მხარდამჭერი კვლევები</w:t>
            </w:r>
            <w:r w:rsidRPr="003C3DBF">
              <w:rPr>
                <w:noProof/>
                <w:webHidden/>
                <w:sz w:val="24"/>
              </w:rPr>
              <w:tab/>
            </w:r>
            <w:r w:rsidRPr="003C3DBF">
              <w:rPr>
                <w:noProof/>
                <w:webHidden/>
                <w:sz w:val="24"/>
              </w:rPr>
              <w:fldChar w:fldCharType="begin"/>
            </w:r>
            <w:r w:rsidRPr="003C3DBF">
              <w:rPr>
                <w:noProof/>
                <w:webHidden/>
                <w:sz w:val="24"/>
              </w:rPr>
              <w:instrText xml:space="preserve"> PAGEREF _Toc50109447 \h </w:instrText>
            </w:r>
            <w:r w:rsidRPr="003C3DBF">
              <w:rPr>
                <w:noProof/>
                <w:webHidden/>
                <w:sz w:val="24"/>
              </w:rPr>
            </w:r>
            <w:r w:rsidRPr="003C3DBF">
              <w:rPr>
                <w:noProof/>
                <w:webHidden/>
                <w:sz w:val="24"/>
              </w:rPr>
              <w:fldChar w:fldCharType="separate"/>
            </w:r>
            <w:r w:rsidR="00001D5F">
              <w:rPr>
                <w:noProof/>
                <w:webHidden/>
                <w:sz w:val="24"/>
              </w:rPr>
              <w:t>52</w:t>
            </w:r>
            <w:r w:rsidRPr="003C3DBF">
              <w:rPr>
                <w:noProof/>
                <w:webHidden/>
                <w:sz w:val="24"/>
              </w:rPr>
              <w:fldChar w:fldCharType="end"/>
            </w:r>
          </w:hyperlink>
        </w:p>
        <w:p w14:paraId="60C18E7A"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48" w:history="1">
            <w:r w:rsidRPr="003C3DBF">
              <w:rPr>
                <w:rStyle w:val="Hyperlink"/>
                <w:rFonts w:ascii="Sylfaen" w:hAnsi="Sylfaen"/>
                <w:noProof/>
                <w:sz w:val="24"/>
              </w:rPr>
              <w:t>8.2 ლოგისტიკა, შესყიდვა და მარაგები</w:t>
            </w:r>
            <w:r w:rsidRPr="003C3DBF">
              <w:rPr>
                <w:noProof/>
                <w:webHidden/>
                <w:sz w:val="24"/>
              </w:rPr>
              <w:tab/>
            </w:r>
            <w:r w:rsidRPr="003C3DBF">
              <w:rPr>
                <w:noProof/>
                <w:webHidden/>
                <w:sz w:val="24"/>
              </w:rPr>
              <w:fldChar w:fldCharType="begin"/>
            </w:r>
            <w:r w:rsidRPr="003C3DBF">
              <w:rPr>
                <w:noProof/>
                <w:webHidden/>
                <w:sz w:val="24"/>
              </w:rPr>
              <w:instrText xml:space="preserve"> PAGEREF _Toc50109448 \h </w:instrText>
            </w:r>
            <w:r w:rsidRPr="003C3DBF">
              <w:rPr>
                <w:noProof/>
                <w:webHidden/>
                <w:sz w:val="24"/>
              </w:rPr>
            </w:r>
            <w:r w:rsidRPr="003C3DBF">
              <w:rPr>
                <w:noProof/>
                <w:webHidden/>
                <w:sz w:val="24"/>
              </w:rPr>
              <w:fldChar w:fldCharType="separate"/>
            </w:r>
            <w:r w:rsidR="00001D5F">
              <w:rPr>
                <w:noProof/>
                <w:webHidden/>
                <w:sz w:val="24"/>
              </w:rPr>
              <w:t>55</w:t>
            </w:r>
            <w:r w:rsidRPr="003C3DBF">
              <w:rPr>
                <w:noProof/>
                <w:webHidden/>
                <w:sz w:val="24"/>
              </w:rPr>
              <w:fldChar w:fldCharType="end"/>
            </w:r>
          </w:hyperlink>
        </w:p>
        <w:p w14:paraId="7C83DB99"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49" w:history="1">
            <w:r w:rsidRPr="003C3DBF">
              <w:rPr>
                <w:rStyle w:val="Hyperlink"/>
                <w:rFonts w:ascii="Sylfaen" w:hAnsi="Sylfaen"/>
                <w:noProof/>
                <w:sz w:val="24"/>
              </w:rPr>
              <w:t>8.3 საინფორმაციო ტექნოლოგიები და ინოვაციები</w:t>
            </w:r>
            <w:r w:rsidRPr="003C3DBF">
              <w:rPr>
                <w:noProof/>
                <w:webHidden/>
                <w:sz w:val="24"/>
              </w:rPr>
              <w:tab/>
            </w:r>
            <w:r w:rsidRPr="003C3DBF">
              <w:rPr>
                <w:noProof/>
                <w:webHidden/>
                <w:sz w:val="24"/>
              </w:rPr>
              <w:fldChar w:fldCharType="begin"/>
            </w:r>
            <w:r w:rsidRPr="003C3DBF">
              <w:rPr>
                <w:noProof/>
                <w:webHidden/>
                <w:sz w:val="24"/>
              </w:rPr>
              <w:instrText xml:space="preserve"> PAGEREF _Toc50109449 \h </w:instrText>
            </w:r>
            <w:r w:rsidRPr="003C3DBF">
              <w:rPr>
                <w:noProof/>
                <w:webHidden/>
                <w:sz w:val="24"/>
              </w:rPr>
            </w:r>
            <w:r w:rsidRPr="003C3DBF">
              <w:rPr>
                <w:noProof/>
                <w:webHidden/>
                <w:sz w:val="24"/>
              </w:rPr>
              <w:fldChar w:fldCharType="separate"/>
            </w:r>
            <w:r w:rsidR="00001D5F">
              <w:rPr>
                <w:noProof/>
                <w:webHidden/>
                <w:sz w:val="24"/>
              </w:rPr>
              <w:t>57</w:t>
            </w:r>
            <w:r w:rsidRPr="003C3DBF">
              <w:rPr>
                <w:noProof/>
                <w:webHidden/>
                <w:sz w:val="24"/>
              </w:rPr>
              <w:fldChar w:fldCharType="end"/>
            </w:r>
          </w:hyperlink>
        </w:p>
        <w:p w14:paraId="698C7165"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50" w:history="1">
            <w:r w:rsidRPr="003C3DBF">
              <w:rPr>
                <w:rStyle w:val="Hyperlink"/>
                <w:rFonts w:ascii="Sylfaen" w:hAnsi="Sylfaen"/>
                <w:noProof/>
                <w:sz w:val="24"/>
              </w:rPr>
              <w:t>8.4 მულტისექტორული თანამშრომლობა</w:t>
            </w:r>
            <w:r w:rsidRPr="003C3DBF">
              <w:rPr>
                <w:noProof/>
                <w:webHidden/>
                <w:sz w:val="24"/>
              </w:rPr>
              <w:tab/>
            </w:r>
            <w:r w:rsidRPr="003C3DBF">
              <w:rPr>
                <w:noProof/>
                <w:webHidden/>
                <w:sz w:val="24"/>
              </w:rPr>
              <w:fldChar w:fldCharType="begin"/>
            </w:r>
            <w:r w:rsidRPr="003C3DBF">
              <w:rPr>
                <w:noProof/>
                <w:webHidden/>
                <w:sz w:val="24"/>
              </w:rPr>
              <w:instrText xml:space="preserve"> PAGEREF _Toc50109450 \h </w:instrText>
            </w:r>
            <w:r w:rsidRPr="003C3DBF">
              <w:rPr>
                <w:noProof/>
                <w:webHidden/>
                <w:sz w:val="24"/>
              </w:rPr>
            </w:r>
            <w:r w:rsidRPr="003C3DBF">
              <w:rPr>
                <w:noProof/>
                <w:webHidden/>
                <w:sz w:val="24"/>
              </w:rPr>
              <w:fldChar w:fldCharType="separate"/>
            </w:r>
            <w:r w:rsidR="00001D5F">
              <w:rPr>
                <w:noProof/>
                <w:webHidden/>
                <w:sz w:val="24"/>
              </w:rPr>
              <w:t>60</w:t>
            </w:r>
            <w:r w:rsidRPr="003C3DBF">
              <w:rPr>
                <w:noProof/>
                <w:webHidden/>
                <w:sz w:val="24"/>
              </w:rPr>
              <w:fldChar w:fldCharType="end"/>
            </w:r>
          </w:hyperlink>
        </w:p>
        <w:p w14:paraId="4BE7106C"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51" w:history="1">
            <w:r w:rsidRPr="003C3DBF">
              <w:rPr>
                <w:rStyle w:val="Hyperlink"/>
                <w:rFonts w:ascii="Sylfaen" w:hAnsi="Sylfaen"/>
                <w:noProof/>
                <w:sz w:val="24"/>
              </w:rPr>
              <w:t>8.5 საერთაშორისო ჩართულობა</w:t>
            </w:r>
            <w:r w:rsidRPr="003C3DBF">
              <w:rPr>
                <w:noProof/>
                <w:webHidden/>
                <w:sz w:val="24"/>
              </w:rPr>
              <w:tab/>
            </w:r>
            <w:r w:rsidRPr="003C3DBF">
              <w:rPr>
                <w:noProof/>
                <w:webHidden/>
                <w:sz w:val="24"/>
              </w:rPr>
              <w:fldChar w:fldCharType="begin"/>
            </w:r>
            <w:r w:rsidRPr="003C3DBF">
              <w:rPr>
                <w:noProof/>
                <w:webHidden/>
                <w:sz w:val="24"/>
              </w:rPr>
              <w:instrText xml:space="preserve"> PAGEREF _Toc50109451 \h </w:instrText>
            </w:r>
            <w:r w:rsidRPr="003C3DBF">
              <w:rPr>
                <w:noProof/>
                <w:webHidden/>
                <w:sz w:val="24"/>
              </w:rPr>
            </w:r>
            <w:r w:rsidRPr="003C3DBF">
              <w:rPr>
                <w:noProof/>
                <w:webHidden/>
                <w:sz w:val="24"/>
              </w:rPr>
              <w:fldChar w:fldCharType="separate"/>
            </w:r>
            <w:r w:rsidR="00001D5F">
              <w:rPr>
                <w:noProof/>
                <w:webHidden/>
                <w:sz w:val="24"/>
              </w:rPr>
              <w:t>62</w:t>
            </w:r>
            <w:r w:rsidRPr="003C3DBF">
              <w:rPr>
                <w:noProof/>
                <w:webHidden/>
                <w:sz w:val="24"/>
              </w:rPr>
              <w:fldChar w:fldCharType="end"/>
            </w:r>
          </w:hyperlink>
        </w:p>
        <w:p w14:paraId="7A6DEC2D"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52" w:history="1">
            <w:r w:rsidRPr="003C3DBF">
              <w:rPr>
                <w:rStyle w:val="Hyperlink"/>
                <w:rFonts w:ascii="Sylfaen" w:hAnsi="Sylfaen" w:cs="Sylfaen"/>
                <w:noProof/>
                <w:sz w:val="24"/>
              </w:rPr>
              <w:t>დასკვნა</w:t>
            </w:r>
            <w:r w:rsidRPr="003C3DBF">
              <w:rPr>
                <w:noProof/>
                <w:webHidden/>
                <w:sz w:val="24"/>
              </w:rPr>
              <w:tab/>
            </w:r>
            <w:r w:rsidRPr="003C3DBF">
              <w:rPr>
                <w:noProof/>
                <w:webHidden/>
                <w:sz w:val="24"/>
              </w:rPr>
              <w:fldChar w:fldCharType="begin"/>
            </w:r>
            <w:r w:rsidRPr="003C3DBF">
              <w:rPr>
                <w:noProof/>
                <w:webHidden/>
                <w:sz w:val="24"/>
              </w:rPr>
              <w:instrText xml:space="preserve"> PAGEREF _Toc50109452 \h </w:instrText>
            </w:r>
            <w:r w:rsidRPr="003C3DBF">
              <w:rPr>
                <w:noProof/>
                <w:webHidden/>
                <w:sz w:val="24"/>
              </w:rPr>
            </w:r>
            <w:r w:rsidRPr="003C3DBF">
              <w:rPr>
                <w:noProof/>
                <w:webHidden/>
                <w:sz w:val="24"/>
              </w:rPr>
              <w:fldChar w:fldCharType="separate"/>
            </w:r>
            <w:r w:rsidR="00001D5F">
              <w:rPr>
                <w:noProof/>
                <w:webHidden/>
                <w:sz w:val="24"/>
              </w:rPr>
              <w:t>63</w:t>
            </w:r>
            <w:r w:rsidRPr="003C3DBF">
              <w:rPr>
                <w:noProof/>
                <w:webHidden/>
                <w:sz w:val="24"/>
              </w:rPr>
              <w:fldChar w:fldCharType="end"/>
            </w:r>
          </w:hyperlink>
        </w:p>
        <w:p w14:paraId="660A7E98"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53" w:history="1">
            <w:r w:rsidRPr="003C3DBF">
              <w:rPr>
                <w:rStyle w:val="Hyperlink"/>
                <w:rFonts w:ascii="Sylfaen" w:hAnsi="Sylfaen" w:cs="Sylfaen"/>
                <w:noProof/>
                <w:sz w:val="24"/>
              </w:rPr>
              <w:t>გამოყენებული ლიტერატურა</w:t>
            </w:r>
            <w:r w:rsidRPr="003C3DBF">
              <w:rPr>
                <w:noProof/>
                <w:webHidden/>
                <w:sz w:val="24"/>
              </w:rPr>
              <w:tab/>
            </w:r>
            <w:r w:rsidRPr="003C3DBF">
              <w:rPr>
                <w:noProof/>
                <w:webHidden/>
                <w:sz w:val="24"/>
              </w:rPr>
              <w:fldChar w:fldCharType="begin"/>
            </w:r>
            <w:r w:rsidRPr="003C3DBF">
              <w:rPr>
                <w:noProof/>
                <w:webHidden/>
                <w:sz w:val="24"/>
              </w:rPr>
              <w:instrText xml:space="preserve"> PAGEREF _Toc50109453 \h </w:instrText>
            </w:r>
            <w:r w:rsidRPr="003C3DBF">
              <w:rPr>
                <w:noProof/>
                <w:webHidden/>
                <w:sz w:val="24"/>
              </w:rPr>
            </w:r>
            <w:r w:rsidRPr="003C3DBF">
              <w:rPr>
                <w:noProof/>
                <w:webHidden/>
                <w:sz w:val="24"/>
              </w:rPr>
              <w:fldChar w:fldCharType="separate"/>
            </w:r>
            <w:r w:rsidR="00001D5F">
              <w:rPr>
                <w:noProof/>
                <w:webHidden/>
                <w:sz w:val="24"/>
              </w:rPr>
              <w:t>64</w:t>
            </w:r>
            <w:r w:rsidRPr="003C3DBF">
              <w:rPr>
                <w:noProof/>
                <w:webHidden/>
                <w:sz w:val="24"/>
              </w:rPr>
              <w:fldChar w:fldCharType="end"/>
            </w:r>
          </w:hyperlink>
        </w:p>
        <w:p w14:paraId="3BA77DFD"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54" w:history="1">
            <w:r w:rsidRPr="003C3DBF">
              <w:rPr>
                <w:rStyle w:val="Hyperlink"/>
                <w:rFonts w:ascii="Sylfaen" w:hAnsi="Sylfaen" w:cs="Sylfaen"/>
                <w:noProof/>
                <w:sz w:val="24"/>
              </w:rPr>
              <w:t>დანართი 1</w:t>
            </w:r>
            <w:r w:rsidRPr="003C3DBF">
              <w:rPr>
                <w:noProof/>
                <w:webHidden/>
                <w:sz w:val="24"/>
              </w:rPr>
              <w:tab/>
            </w:r>
            <w:r w:rsidRPr="003C3DBF">
              <w:rPr>
                <w:noProof/>
                <w:webHidden/>
                <w:sz w:val="24"/>
              </w:rPr>
              <w:fldChar w:fldCharType="begin"/>
            </w:r>
            <w:r w:rsidRPr="003C3DBF">
              <w:rPr>
                <w:noProof/>
                <w:webHidden/>
                <w:sz w:val="24"/>
              </w:rPr>
              <w:instrText xml:space="preserve"> PAGEREF _Toc50109454 \h </w:instrText>
            </w:r>
            <w:r w:rsidRPr="003C3DBF">
              <w:rPr>
                <w:noProof/>
                <w:webHidden/>
                <w:sz w:val="24"/>
              </w:rPr>
            </w:r>
            <w:r w:rsidRPr="003C3DBF">
              <w:rPr>
                <w:noProof/>
                <w:webHidden/>
                <w:sz w:val="24"/>
              </w:rPr>
              <w:fldChar w:fldCharType="separate"/>
            </w:r>
            <w:r w:rsidR="00001D5F">
              <w:rPr>
                <w:noProof/>
                <w:webHidden/>
                <w:sz w:val="24"/>
              </w:rPr>
              <w:t>67</w:t>
            </w:r>
            <w:r w:rsidRPr="003C3DBF">
              <w:rPr>
                <w:noProof/>
                <w:webHidden/>
                <w:sz w:val="24"/>
              </w:rPr>
              <w:fldChar w:fldCharType="end"/>
            </w:r>
          </w:hyperlink>
        </w:p>
        <w:p w14:paraId="2399148D"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55" w:history="1">
            <w:r w:rsidRPr="003C3DBF">
              <w:rPr>
                <w:rStyle w:val="Hyperlink"/>
                <w:rFonts w:ascii="Sylfaen" w:hAnsi="Sylfaen"/>
                <w:noProof/>
                <w:sz w:val="24"/>
              </w:rPr>
              <w:t>განგაშის დონეების შესაბამისი აქტივობები</w:t>
            </w:r>
            <w:r w:rsidRPr="003C3DBF">
              <w:rPr>
                <w:noProof/>
                <w:webHidden/>
                <w:sz w:val="24"/>
              </w:rPr>
              <w:tab/>
            </w:r>
            <w:r w:rsidRPr="003C3DBF">
              <w:rPr>
                <w:noProof/>
                <w:webHidden/>
                <w:sz w:val="24"/>
              </w:rPr>
              <w:fldChar w:fldCharType="begin"/>
            </w:r>
            <w:r w:rsidRPr="003C3DBF">
              <w:rPr>
                <w:noProof/>
                <w:webHidden/>
                <w:sz w:val="24"/>
              </w:rPr>
              <w:instrText xml:space="preserve"> PAGEREF _Toc50109455 \h </w:instrText>
            </w:r>
            <w:r w:rsidRPr="003C3DBF">
              <w:rPr>
                <w:noProof/>
                <w:webHidden/>
                <w:sz w:val="24"/>
              </w:rPr>
            </w:r>
            <w:r w:rsidRPr="003C3DBF">
              <w:rPr>
                <w:noProof/>
                <w:webHidden/>
                <w:sz w:val="24"/>
              </w:rPr>
              <w:fldChar w:fldCharType="separate"/>
            </w:r>
            <w:r w:rsidR="00001D5F">
              <w:rPr>
                <w:noProof/>
                <w:webHidden/>
                <w:sz w:val="24"/>
              </w:rPr>
              <w:t>67</w:t>
            </w:r>
            <w:r w:rsidRPr="003C3DBF">
              <w:rPr>
                <w:noProof/>
                <w:webHidden/>
                <w:sz w:val="24"/>
              </w:rPr>
              <w:fldChar w:fldCharType="end"/>
            </w:r>
          </w:hyperlink>
        </w:p>
        <w:p w14:paraId="42B61D32"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56" w:history="1">
            <w:r w:rsidRPr="003C3DBF">
              <w:rPr>
                <w:rStyle w:val="Hyperlink"/>
                <w:rFonts w:ascii="Sylfaen" w:hAnsi="Sylfaen" w:cs="Sylfaen"/>
                <w:noProof/>
                <w:sz w:val="24"/>
              </w:rPr>
              <w:t>დანართი</w:t>
            </w:r>
            <w:r w:rsidRPr="003C3DBF">
              <w:rPr>
                <w:rStyle w:val="Hyperlink"/>
                <w:rFonts w:ascii="Sylfaen" w:hAnsi="Sylfaen"/>
                <w:noProof/>
                <w:sz w:val="24"/>
              </w:rPr>
              <w:t xml:space="preserve"> 2</w:t>
            </w:r>
            <w:r w:rsidRPr="003C3DBF">
              <w:rPr>
                <w:noProof/>
                <w:webHidden/>
                <w:sz w:val="24"/>
              </w:rPr>
              <w:tab/>
            </w:r>
            <w:r w:rsidRPr="003C3DBF">
              <w:rPr>
                <w:noProof/>
                <w:webHidden/>
                <w:sz w:val="24"/>
              </w:rPr>
              <w:fldChar w:fldCharType="begin"/>
            </w:r>
            <w:r w:rsidRPr="003C3DBF">
              <w:rPr>
                <w:noProof/>
                <w:webHidden/>
                <w:sz w:val="24"/>
              </w:rPr>
              <w:instrText xml:space="preserve"> PAGEREF _Toc50109456 \h </w:instrText>
            </w:r>
            <w:r w:rsidRPr="003C3DBF">
              <w:rPr>
                <w:noProof/>
                <w:webHidden/>
                <w:sz w:val="24"/>
              </w:rPr>
            </w:r>
            <w:r w:rsidRPr="003C3DBF">
              <w:rPr>
                <w:noProof/>
                <w:webHidden/>
                <w:sz w:val="24"/>
              </w:rPr>
              <w:fldChar w:fldCharType="separate"/>
            </w:r>
            <w:r w:rsidR="00001D5F">
              <w:rPr>
                <w:noProof/>
                <w:webHidden/>
                <w:sz w:val="24"/>
              </w:rPr>
              <w:t>68</w:t>
            </w:r>
            <w:r w:rsidRPr="003C3DBF">
              <w:rPr>
                <w:noProof/>
                <w:webHidden/>
                <w:sz w:val="24"/>
              </w:rPr>
              <w:fldChar w:fldCharType="end"/>
            </w:r>
          </w:hyperlink>
        </w:p>
        <w:p w14:paraId="5F8AD4F0"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57" w:history="1">
            <w:r w:rsidRPr="003C3DBF">
              <w:rPr>
                <w:rStyle w:val="Hyperlink"/>
                <w:rFonts w:ascii="Sylfaen" w:hAnsi="Sylfaen"/>
                <w:noProof/>
                <w:sz w:val="24"/>
              </w:rPr>
              <w:t>ჯანმრთელობის გაზომვისა და შეფასების ინსტიტუტის მოდელირება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_Toc50109457 \h </w:instrText>
            </w:r>
            <w:r w:rsidRPr="003C3DBF">
              <w:rPr>
                <w:noProof/>
                <w:webHidden/>
                <w:sz w:val="24"/>
              </w:rPr>
            </w:r>
            <w:r w:rsidRPr="003C3DBF">
              <w:rPr>
                <w:noProof/>
                <w:webHidden/>
                <w:sz w:val="24"/>
              </w:rPr>
              <w:fldChar w:fldCharType="separate"/>
            </w:r>
            <w:r w:rsidR="00001D5F">
              <w:rPr>
                <w:noProof/>
                <w:webHidden/>
                <w:sz w:val="24"/>
              </w:rPr>
              <w:t>68</w:t>
            </w:r>
            <w:r w:rsidRPr="003C3DBF">
              <w:rPr>
                <w:noProof/>
                <w:webHidden/>
                <w:sz w:val="24"/>
              </w:rPr>
              <w:fldChar w:fldCharType="end"/>
            </w:r>
          </w:hyperlink>
        </w:p>
        <w:p w14:paraId="6C17E9DB"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58" w:history="1">
            <w:r w:rsidRPr="003C3DBF">
              <w:rPr>
                <w:rStyle w:val="Hyperlink"/>
                <w:rFonts w:ascii="Sylfaen" w:hAnsi="Sylfaen" w:cs="Sylfaen"/>
                <w:noProof/>
                <w:sz w:val="24"/>
              </w:rPr>
              <w:t>დანართი 3</w:t>
            </w:r>
            <w:r w:rsidRPr="003C3DBF">
              <w:rPr>
                <w:noProof/>
                <w:webHidden/>
                <w:sz w:val="24"/>
              </w:rPr>
              <w:tab/>
            </w:r>
            <w:r w:rsidRPr="003C3DBF">
              <w:rPr>
                <w:noProof/>
                <w:webHidden/>
                <w:sz w:val="24"/>
              </w:rPr>
              <w:fldChar w:fldCharType="begin"/>
            </w:r>
            <w:r w:rsidRPr="003C3DBF">
              <w:rPr>
                <w:noProof/>
                <w:webHidden/>
                <w:sz w:val="24"/>
              </w:rPr>
              <w:instrText xml:space="preserve"> PAGEREF _Toc50109458 \h </w:instrText>
            </w:r>
            <w:r w:rsidRPr="003C3DBF">
              <w:rPr>
                <w:noProof/>
                <w:webHidden/>
                <w:sz w:val="24"/>
              </w:rPr>
            </w:r>
            <w:r w:rsidRPr="003C3DBF">
              <w:rPr>
                <w:noProof/>
                <w:webHidden/>
                <w:sz w:val="24"/>
              </w:rPr>
              <w:fldChar w:fldCharType="separate"/>
            </w:r>
            <w:r w:rsidR="00001D5F">
              <w:rPr>
                <w:noProof/>
                <w:webHidden/>
                <w:sz w:val="24"/>
              </w:rPr>
              <w:t>71</w:t>
            </w:r>
            <w:r w:rsidRPr="003C3DBF">
              <w:rPr>
                <w:noProof/>
                <w:webHidden/>
                <w:sz w:val="24"/>
              </w:rPr>
              <w:fldChar w:fldCharType="end"/>
            </w:r>
          </w:hyperlink>
        </w:p>
        <w:p w14:paraId="6C735B43"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59" w:history="1">
            <w:r w:rsidRPr="003C3DBF">
              <w:rPr>
                <w:rStyle w:val="Hyperlink"/>
                <w:rFonts w:ascii="Sylfaen" w:hAnsi="Sylfaen"/>
                <w:noProof/>
                <w:sz w:val="24"/>
              </w:rPr>
              <w:t>ს / ჯ მუნიციპალური სამსახურების საშტატო ერთეულების  რაოდენობა და პროფილური განაწილება მოსახლეობის რაოდენობის შესაბამისად, არსებული გაიდლაინით</w:t>
            </w:r>
            <w:r w:rsidRPr="003C3DBF">
              <w:rPr>
                <w:noProof/>
                <w:webHidden/>
                <w:sz w:val="24"/>
              </w:rPr>
              <w:tab/>
            </w:r>
            <w:r w:rsidRPr="003C3DBF">
              <w:rPr>
                <w:noProof/>
                <w:webHidden/>
                <w:sz w:val="24"/>
              </w:rPr>
              <w:fldChar w:fldCharType="begin"/>
            </w:r>
            <w:r w:rsidRPr="003C3DBF">
              <w:rPr>
                <w:noProof/>
                <w:webHidden/>
                <w:sz w:val="24"/>
              </w:rPr>
              <w:instrText xml:space="preserve"> PAGEREF _Toc50109459 \h </w:instrText>
            </w:r>
            <w:r w:rsidRPr="003C3DBF">
              <w:rPr>
                <w:noProof/>
                <w:webHidden/>
                <w:sz w:val="24"/>
              </w:rPr>
            </w:r>
            <w:r w:rsidRPr="003C3DBF">
              <w:rPr>
                <w:noProof/>
                <w:webHidden/>
                <w:sz w:val="24"/>
              </w:rPr>
              <w:fldChar w:fldCharType="separate"/>
            </w:r>
            <w:r w:rsidR="00001D5F">
              <w:rPr>
                <w:noProof/>
                <w:webHidden/>
                <w:sz w:val="24"/>
              </w:rPr>
              <w:t>71</w:t>
            </w:r>
            <w:r w:rsidRPr="003C3DBF">
              <w:rPr>
                <w:noProof/>
                <w:webHidden/>
                <w:sz w:val="24"/>
              </w:rPr>
              <w:fldChar w:fldCharType="end"/>
            </w:r>
          </w:hyperlink>
        </w:p>
        <w:p w14:paraId="2080F7FA"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60" w:history="1">
            <w:r w:rsidRPr="003C3DBF">
              <w:rPr>
                <w:rStyle w:val="Hyperlink"/>
                <w:rFonts w:ascii="Sylfaen" w:hAnsi="Sylfaen"/>
                <w:noProof/>
                <w:sz w:val="24"/>
              </w:rPr>
              <w:t>ს / ჯ მუნიციპალური სამსახურების საშტატო ერთეულების საპროგნოზო რაოდენობა და პროფილური განაწილება მოსახლეობის რაოდენობის შესაბამისად, განახლებული გაიდლაინით</w:t>
            </w:r>
            <w:r w:rsidRPr="003C3DBF">
              <w:rPr>
                <w:noProof/>
                <w:webHidden/>
                <w:sz w:val="24"/>
              </w:rPr>
              <w:tab/>
            </w:r>
            <w:r w:rsidRPr="003C3DBF">
              <w:rPr>
                <w:noProof/>
                <w:webHidden/>
                <w:sz w:val="24"/>
              </w:rPr>
              <w:fldChar w:fldCharType="begin"/>
            </w:r>
            <w:r w:rsidRPr="003C3DBF">
              <w:rPr>
                <w:noProof/>
                <w:webHidden/>
                <w:sz w:val="24"/>
              </w:rPr>
              <w:instrText xml:space="preserve"> PAGEREF _Toc50109460 \h </w:instrText>
            </w:r>
            <w:r w:rsidRPr="003C3DBF">
              <w:rPr>
                <w:noProof/>
                <w:webHidden/>
                <w:sz w:val="24"/>
              </w:rPr>
            </w:r>
            <w:r w:rsidRPr="003C3DBF">
              <w:rPr>
                <w:noProof/>
                <w:webHidden/>
                <w:sz w:val="24"/>
              </w:rPr>
              <w:fldChar w:fldCharType="separate"/>
            </w:r>
            <w:r w:rsidR="00001D5F">
              <w:rPr>
                <w:noProof/>
                <w:webHidden/>
                <w:sz w:val="24"/>
              </w:rPr>
              <w:t>72</w:t>
            </w:r>
            <w:r w:rsidRPr="003C3DBF">
              <w:rPr>
                <w:noProof/>
                <w:webHidden/>
                <w:sz w:val="24"/>
              </w:rPr>
              <w:fldChar w:fldCharType="end"/>
            </w:r>
          </w:hyperlink>
        </w:p>
        <w:p w14:paraId="0EB5F52F"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61" w:history="1">
            <w:r w:rsidRPr="003C3DBF">
              <w:rPr>
                <w:rStyle w:val="Hyperlink"/>
                <w:rFonts w:ascii="Sylfaen" w:hAnsi="Sylfaen" w:cs="Sylfaen"/>
                <w:noProof/>
                <w:sz w:val="24"/>
              </w:rPr>
              <w:t>დანართი 4</w:t>
            </w:r>
            <w:r w:rsidRPr="003C3DBF">
              <w:rPr>
                <w:noProof/>
                <w:webHidden/>
                <w:sz w:val="24"/>
              </w:rPr>
              <w:tab/>
            </w:r>
            <w:r w:rsidRPr="003C3DBF">
              <w:rPr>
                <w:noProof/>
                <w:webHidden/>
                <w:sz w:val="24"/>
              </w:rPr>
              <w:fldChar w:fldCharType="begin"/>
            </w:r>
            <w:r w:rsidRPr="003C3DBF">
              <w:rPr>
                <w:noProof/>
                <w:webHidden/>
                <w:sz w:val="24"/>
              </w:rPr>
              <w:instrText xml:space="preserve"> PAGEREF _Toc50109461 \h </w:instrText>
            </w:r>
            <w:r w:rsidRPr="003C3DBF">
              <w:rPr>
                <w:noProof/>
                <w:webHidden/>
                <w:sz w:val="24"/>
              </w:rPr>
            </w:r>
            <w:r w:rsidRPr="003C3DBF">
              <w:rPr>
                <w:noProof/>
                <w:webHidden/>
                <w:sz w:val="24"/>
              </w:rPr>
              <w:fldChar w:fldCharType="separate"/>
            </w:r>
            <w:r w:rsidR="00001D5F">
              <w:rPr>
                <w:noProof/>
                <w:webHidden/>
                <w:sz w:val="24"/>
              </w:rPr>
              <w:t>73</w:t>
            </w:r>
            <w:r w:rsidRPr="003C3DBF">
              <w:rPr>
                <w:noProof/>
                <w:webHidden/>
                <w:sz w:val="24"/>
              </w:rPr>
              <w:fldChar w:fldCharType="end"/>
            </w:r>
          </w:hyperlink>
        </w:p>
        <w:p w14:paraId="758BCADC"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62" w:history="1">
            <w:r w:rsidRPr="003C3DBF">
              <w:rPr>
                <w:rStyle w:val="Hyperlink"/>
                <w:rFonts w:ascii="Sylfaen" w:hAnsi="Sylfaen"/>
                <w:noProof/>
                <w:sz w:val="24"/>
              </w:rPr>
              <w:t>ინდიკატორების პასპორტიზაცია</w:t>
            </w:r>
            <w:r w:rsidRPr="003C3DBF">
              <w:rPr>
                <w:noProof/>
                <w:webHidden/>
                <w:sz w:val="24"/>
              </w:rPr>
              <w:tab/>
            </w:r>
            <w:r w:rsidRPr="003C3DBF">
              <w:rPr>
                <w:noProof/>
                <w:webHidden/>
                <w:sz w:val="24"/>
              </w:rPr>
              <w:fldChar w:fldCharType="begin"/>
            </w:r>
            <w:r w:rsidRPr="003C3DBF">
              <w:rPr>
                <w:noProof/>
                <w:webHidden/>
                <w:sz w:val="24"/>
              </w:rPr>
              <w:instrText xml:space="preserve"> PAGEREF _Toc50109462 \h </w:instrText>
            </w:r>
            <w:r w:rsidRPr="003C3DBF">
              <w:rPr>
                <w:noProof/>
                <w:webHidden/>
                <w:sz w:val="24"/>
              </w:rPr>
            </w:r>
            <w:r w:rsidRPr="003C3DBF">
              <w:rPr>
                <w:noProof/>
                <w:webHidden/>
                <w:sz w:val="24"/>
              </w:rPr>
              <w:fldChar w:fldCharType="separate"/>
            </w:r>
            <w:r w:rsidR="00001D5F">
              <w:rPr>
                <w:noProof/>
                <w:webHidden/>
                <w:sz w:val="24"/>
              </w:rPr>
              <w:t>73</w:t>
            </w:r>
            <w:r w:rsidRPr="003C3DBF">
              <w:rPr>
                <w:noProof/>
                <w:webHidden/>
                <w:sz w:val="24"/>
              </w:rPr>
              <w:fldChar w:fldCharType="end"/>
            </w:r>
          </w:hyperlink>
        </w:p>
        <w:p w14:paraId="0EF2625F"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63" w:history="1">
            <w:r w:rsidRPr="003C3DBF">
              <w:rPr>
                <w:rStyle w:val="Hyperlink"/>
                <w:rFonts w:ascii="Sylfaen" w:hAnsi="Sylfaen" w:cs="Sylfaen"/>
                <w:noProof/>
                <w:sz w:val="24"/>
              </w:rPr>
              <w:t>დანართი 5</w:t>
            </w:r>
            <w:r w:rsidRPr="003C3DBF">
              <w:rPr>
                <w:noProof/>
                <w:webHidden/>
                <w:sz w:val="24"/>
              </w:rPr>
              <w:tab/>
            </w:r>
            <w:r w:rsidRPr="003C3DBF">
              <w:rPr>
                <w:noProof/>
                <w:webHidden/>
                <w:sz w:val="24"/>
              </w:rPr>
              <w:fldChar w:fldCharType="begin"/>
            </w:r>
            <w:r w:rsidRPr="003C3DBF">
              <w:rPr>
                <w:noProof/>
                <w:webHidden/>
                <w:sz w:val="24"/>
              </w:rPr>
              <w:instrText xml:space="preserve"> PAGEREF _Toc50109463 \h </w:instrText>
            </w:r>
            <w:r w:rsidRPr="003C3DBF">
              <w:rPr>
                <w:noProof/>
                <w:webHidden/>
                <w:sz w:val="24"/>
              </w:rPr>
            </w:r>
            <w:r w:rsidRPr="003C3DBF">
              <w:rPr>
                <w:noProof/>
                <w:webHidden/>
                <w:sz w:val="24"/>
              </w:rPr>
              <w:fldChar w:fldCharType="separate"/>
            </w:r>
            <w:r w:rsidR="00001D5F">
              <w:rPr>
                <w:noProof/>
                <w:webHidden/>
                <w:sz w:val="24"/>
              </w:rPr>
              <w:t>77</w:t>
            </w:r>
            <w:r w:rsidRPr="003C3DBF">
              <w:rPr>
                <w:noProof/>
                <w:webHidden/>
                <w:sz w:val="24"/>
              </w:rPr>
              <w:fldChar w:fldCharType="end"/>
            </w:r>
          </w:hyperlink>
        </w:p>
        <w:p w14:paraId="03B48126"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64" w:history="1">
            <w:r w:rsidRPr="003C3DBF">
              <w:rPr>
                <w:rStyle w:val="Hyperlink"/>
                <w:rFonts w:ascii="Sylfaen" w:hAnsi="Sylfaen"/>
                <w:noProof/>
                <w:sz w:val="24"/>
              </w:rPr>
              <w:t>მთავრობის განკარგულებით დამტკიცებული სავალდებულო ტესტირებას დაქვემდებარებულ პრიორიტეტულ პირთა ნუსხის მიხედვით PCR ტესტირების რაოდენობა, აგვისტო, 2020</w:t>
            </w:r>
            <w:r w:rsidRPr="003C3DBF">
              <w:rPr>
                <w:noProof/>
                <w:webHidden/>
                <w:sz w:val="24"/>
              </w:rPr>
              <w:tab/>
            </w:r>
            <w:r w:rsidRPr="003C3DBF">
              <w:rPr>
                <w:noProof/>
                <w:webHidden/>
                <w:sz w:val="24"/>
              </w:rPr>
              <w:fldChar w:fldCharType="begin"/>
            </w:r>
            <w:r w:rsidRPr="003C3DBF">
              <w:rPr>
                <w:noProof/>
                <w:webHidden/>
                <w:sz w:val="24"/>
              </w:rPr>
              <w:instrText xml:space="preserve"> PAGEREF _Toc50109464 \h </w:instrText>
            </w:r>
            <w:r w:rsidRPr="003C3DBF">
              <w:rPr>
                <w:noProof/>
                <w:webHidden/>
                <w:sz w:val="24"/>
              </w:rPr>
            </w:r>
            <w:r w:rsidRPr="003C3DBF">
              <w:rPr>
                <w:noProof/>
                <w:webHidden/>
                <w:sz w:val="24"/>
              </w:rPr>
              <w:fldChar w:fldCharType="separate"/>
            </w:r>
            <w:r w:rsidR="00001D5F">
              <w:rPr>
                <w:noProof/>
                <w:webHidden/>
                <w:sz w:val="24"/>
              </w:rPr>
              <w:t>77</w:t>
            </w:r>
            <w:r w:rsidRPr="003C3DBF">
              <w:rPr>
                <w:noProof/>
                <w:webHidden/>
                <w:sz w:val="24"/>
              </w:rPr>
              <w:fldChar w:fldCharType="end"/>
            </w:r>
          </w:hyperlink>
        </w:p>
        <w:p w14:paraId="3ECB4FD8"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65" w:history="1">
            <w:r w:rsidRPr="003C3DBF">
              <w:rPr>
                <w:rStyle w:val="Hyperlink"/>
                <w:rFonts w:ascii="Sylfaen" w:hAnsi="Sylfaen" w:cs="Sylfaen"/>
                <w:noProof/>
                <w:sz w:val="24"/>
              </w:rPr>
              <w:t>დანართი 6</w:t>
            </w:r>
            <w:r w:rsidRPr="003C3DBF">
              <w:rPr>
                <w:noProof/>
                <w:webHidden/>
                <w:sz w:val="24"/>
              </w:rPr>
              <w:tab/>
            </w:r>
            <w:r w:rsidRPr="003C3DBF">
              <w:rPr>
                <w:noProof/>
                <w:webHidden/>
                <w:sz w:val="24"/>
              </w:rPr>
              <w:fldChar w:fldCharType="begin"/>
            </w:r>
            <w:r w:rsidRPr="003C3DBF">
              <w:rPr>
                <w:noProof/>
                <w:webHidden/>
                <w:sz w:val="24"/>
              </w:rPr>
              <w:instrText xml:space="preserve"> PAGEREF _Toc50109465 \h </w:instrText>
            </w:r>
            <w:r w:rsidRPr="003C3DBF">
              <w:rPr>
                <w:noProof/>
                <w:webHidden/>
                <w:sz w:val="24"/>
              </w:rPr>
            </w:r>
            <w:r w:rsidRPr="003C3DBF">
              <w:rPr>
                <w:noProof/>
                <w:webHidden/>
                <w:sz w:val="24"/>
              </w:rPr>
              <w:fldChar w:fldCharType="separate"/>
            </w:r>
            <w:r w:rsidR="00001D5F">
              <w:rPr>
                <w:noProof/>
                <w:webHidden/>
                <w:sz w:val="24"/>
              </w:rPr>
              <w:t>79</w:t>
            </w:r>
            <w:r w:rsidRPr="003C3DBF">
              <w:rPr>
                <w:noProof/>
                <w:webHidden/>
                <w:sz w:val="24"/>
              </w:rPr>
              <w:fldChar w:fldCharType="end"/>
            </w:r>
          </w:hyperlink>
        </w:p>
        <w:p w14:paraId="18C2DE6C"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66" w:history="1">
            <w:r w:rsidRPr="003C3DBF">
              <w:rPr>
                <w:rStyle w:val="Hyperlink"/>
                <w:rFonts w:ascii="Sylfaen" w:hAnsi="Sylfaen"/>
                <w:noProof/>
                <w:sz w:val="24"/>
              </w:rPr>
              <w:t>საერთაშორისო თანამშრომლობის ფარგლებში საქართველოს ჯანდაცვის სექტორისთვის გაწეული დახმარება</w:t>
            </w:r>
            <w:r w:rsidRPr="003C3DBF">
              <w:rPr>
                <w:noProof/>
                <w:webHidden/>
                <w:sz w:val="24"/>
              </w:rPr>
              <w:tab/>
            </w:r>
            <w:r w:rsidRPr="003C3DBF">
              <w:rPr>
                <w:noProof/>
                <w:webHidden/>
                <w:sz w:val="24"/>
              </w:rPr>
              <w:fldChar w:fldCharType="begin"/>
            </w:r>
            <w:r w:rsidRPr="003C3DBF">
              <w:rPr>
                <w:noProof/>
                <w:webHidden/>
                <w:sz w:val="24"/>
              </w:rPr>
              <w:instrText xml:space="preserve"> PAGEREF _Toc50109466 \h </w:instrText>
            </w:r>
            <w:r w:rsidRPr="003C3DBF">
              <w:rPr>
                <w:noProof/>
                <w:webHidden/>
                <w:sz w:val="24"/>
              </w:rPr>
            </w:r>
            <w:r w:rsidRPr="003C3DBF">
              <w:rPr>
                <w:noProof/>
                <w:webHidden/>
                <w:sz w:val="24"/>
              </w:rPr>
              <w:fldChar w:fldCharType="separate"/>
            </w:r>
            <w:r w:rsidR="00001D5F">
              <w:rPr>
                <w:noProof/>
                <w:webHidden/>
                <w:sz w:val="24"/>
              </w:rPr>
              <w:t>79</w:t>
            </w:r>
            <w:r w:rsidRPr="003C3DBF">
              <w:rPr>
                <w:noProof/>
                <w:webHidden/>
                <w:sz w:val="24"/>
              </w:rPr>
              <w:fldChar w:fldCharType="end"/>
            </w:r>
          </w:hyperlink>
        </w:p>
        <w:p w14:paraId="06DB9D9E"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67" w:history="1">
            <w:r w:rsidRPr="003C3DBF">
              <w:rPr>
                <w:rStyle w:val="Hyperlink"/>
                <w:rFonts w:ascii="Sylfaen" w:hAnsi="Sylfaen" w:cs="Sylfaen"/>
                <w:noProof/>
                <w:sz w:val="24"/>
              </w:rPr>
              <w:t>დანართი</w:t>
            </w:r>
            <w:r w:rsidRPr="003C3DBF">
              <w:rPr>
                <w:rStyle w:val="Hyperlink"/>
                <w:rFonts w:ascii="Sylfaen" w:hAnsi="Sylfaen"/>
                <w:noProof/>
                <w:sz w:val="24"/>
              </w:rPr>
              <w:t xml:space="preserve"> </w:t>
            </w:r>
            <w:r w:rsidRPr="003C3DBF">
              <w:rPr>
                <w:rStyle w:val="Hyperlink"/>
                <w:rFonts w:ascii="Sylfaen" w:hAnsi="Sylfaen"/>
                <w:noProof/>
                <w:sz w:val="24"/>
                <w:lang w:val="en-US"/>
              </w:rPr>
              <w:t>7</w:t>
            </w:r>
            <w:r w:rsidRPr="003C3DBF">
              <w:rPr>
                <w:noProof/>
                <w:webHidden/>
                <w:sz w:val="24"/>
              </w:rPr>
              <w:tab/>
            </w:r>
            <w:r w:rsidRPr="003C3DBF">
              <w:rPr>
                <w:noProof/>
                <w:webHidden/>
                <w:sz w:val="24"/>
              </w:rPr>
              <w:fldChar w:fldCharType="begin"/>
            </w:r>
            <w:r w:rsidRPr="003C3DBF">
              <w:rPr>
                <w:noProof/>
                <w:webHidden/>
                <w:sz w:val="24"/>
              </w:rPr>
              <w:instrText xml:space="preserve"> PAGEREF _Toc50109467 \h </w:instrText>
            </w:r>
            <w:r w:rsidRPr="003C3DBF">
              <w:rPr>
                <w:noProof/>
                <w:webHidden/>
                <w:sz w:val="24"/>
              </w:rPr>
            </w:r>
            <w:r w:rsidRPr="003C3DBF">
              <w:rPr>
                <w:noProof/>
                <w:webHidden/>
                <w:sz w:val="24"/>
              </w:rPr>
              <w:fldChar w:fldCharType="separate"/>
            </w:r>
            <w:r w:rsidR="00001D5F">
              <w:rPr>
                <w:noProof/>
                <w:webHidden/>
                <w:sz w:val="24"/>
              </w:rPr>
              <w:t>82</w:t>
            </w:r>
            <w:r w:rsidRPr="003C3DBF">
              <w:rPr>
                <w:noProof/>
                <w:webHidden/>
                <w:sz w:val="24"/>
              </w:rPr>
              <w:fldChar w:fldCharType="end"/>
            </w:r>
          </w:hyperlink>
        </w:p>
        <w:p w14:paraId="323A7BB5"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68" w:history="1">
            <w:r w:rsidRPr="003C3DBF">
              <w:rPr>
                <w:rStyle w:val="Hyperlink"/>
                <w:rFonts w:ascii="Sylfaen" w:hAnsi="Sylfaen"/>
                <w:noProof/>
                <w:sz w:val="24"/>
              </w:rPr>
              <w:t>ლოგიკური ჩარჩო</w:t>
            </w:r>
            <w:r w:rsidRPr="003C3DBF">
              <w:rPr>
                <w:noProof/>
                <w:webHidden/>
                <w:sz w:val="24"/>
              </w:rPr>
              <w:tab/>
            </w:r>
            <w:r w:rsidRPr="003C3DBF">
              <w:rPr>
                <w:noProof/>
                <w:webHidden/>
                <w:sz w:val="24"/>
              </w:rPr>
              <w:fldChar w:fldCharType="begin"/>
            </w:r>
            <w:r w:rsidRPr="003C3DBF">
              <w:rPr>
                <w:noProof/>
                <w:webHidden/>
                <w:sz w:val="24"/>
              </w:rPr>
              <w:instrText xml:space="preserve"> PAGEREF _Toc50109468 \h </w:instrText>
            </w:r>
            <w:r w:rsidRPr="003C3DBF">
              <w:rPr>
                <w:noProof/>
                <w:webHidden/>
                <w:sz w:val="24"/>
              </w:rPr>
            </w:r>
            <w:r w:rsidRPr="003C3DBF">
              <w:rPr>
                <w:noProof/>
                <w:webHidden/>
                <w:sz w:val="24"/>
              </w:rPr>
              <w:fldChar w:fldCharType="separate"/>
            </w:r>
            <w:r w:rsidR="00001D5F">
              <w:rPr>
                <w:noProof/>
                <w:webHidden/>
                <w:sz w:val="24"/>
              </w:rPr>
              <w:t>82</w:t>
            </w:r>
            <w:r w:rsidRPr="003C3DBF">
              <w:rPr>
                <w:noProof/>
                <w:webHidden/>
                <w:sz w:val="24"/>
              </w:rPr>
              <w:fldChar w:fldCharType="end"/>
            </w:r>
          </w:hyperlink>
        </w:p>
        <w:p w14:paraId="08A8A945"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69" w:history="1">
            <w:r w:rsidRPr="003C3DBF">
              <w:rPr>
                <w:rStyle w:val="Hyperlink"/>
                <w:rFonts w:ascii="Sylfaen" w:hAnsi="Sylfaen" w:cs="Sylfaen"/>
                <w:noProof/>
                <w:sz w:val="24"/>
              </w:rPr>
              <w:t>დანართი</w:t>
            </w:r>
            <w:r w:rsidRPr="003C3DBF">
              <w:rPr>
                <w:rStyle w:val="Hyperlink"/>
                <w:rFonts w:ascii="Sylfaen" w:hAnsi="Sylfaen"/>
                <w:noProof/>
                <w:sz w:val="24"/>
              </w:rPr>
              <w:t xml:space="preserve"> </w:t>
            </w:r>
            <w:r w:rsidRPr="003C3DBF">
              <w:rPr>
                <w:rStyle w:val="Hyperlink"/>
                <w:rFonts w:ascii="Sylfaen" w:hAnsi="Sylfaen"/>
                <w:noProof/>
                <w:sz w:val="24"/>
                <w:lang w:val="en-US"/>
              </w:rPr>
              <w:t>8</w:t>
            </w:r>
            <w:r w:rsidRPr="003C3DBF">
              <w:rPr>
                <w:noProof/>
                <w:webHidden/>
                <w:sz w:val="24"/>
              </w:rPr>
              <w:tab/>
            </w:r>
            <w:r w:rsidRPr="003C3DBF">
              <w:rPr>
                <w:noProof/>
                <w:webHidden/>
                <w:sz w:val="24"/>
              </w:rPr>
              <w:fldChar w:fldCharType="begin"/>
            </w:r>
            <w:r w:rsidRPr="003C3DBF">
              <w:rPr>
                <w:noProof/>
                <w:webHidden/>
                <w:sz w:val="24"/>
              </w:rPr>
              <w:instrText xml:space="preserve"> PAGEREF _Toc50109469 \h </w:instrText>
            </w:r>
            <w:r w:rsidRPr="003C3DBF">
              <w:rPr>
                <w:noProof/>
                <w:webHidden/>
                <w:sz w:val="24"/>
              </w:rPr>
            </w:r>
            <w:r w:rsidRPr="003C3DBF">
              <w:rPr>
                <w:noProof/>
                <w:webHidden/>
                <w:sz w:val="24"/>
              </w:rPr>
              <w:fldChar w:fldCharType="separate"/>
            </w:r>
            <w:r w:rsidR="00001D5F">
              <w:rPr>
                <w:noProof/>
                <w:webHidden/>
                <w:sz w:val="24"/>
              </w:rPr>
              <w:t>84</w:t>
            </w:r>
            <w:r w:rsidRPr="003C3DBF">
              <w:rPr>
                <w:noProof/>
                <w:webHidden/>
                <w:sz w:val="24"/>
              </w:rPr>
              <w:fldChar w:fldCharType="end"/>
            </w:r>
          </w:hyperlink>
        </w:p>
        <w:p w14:paraId="49727FBA"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70" w:history="1">
            <w:r w:rsidRPr="003C3DBF">
              <w:rPr>
                <w:rStyle w:val="Hyperlink"/>
                <w:rFonts w:ascii="Sylfaen" w:hAnsi="Sylfaen"/>
                <w:noProof/>
                <w:sz w:val="24"/>
                <w:lang w:val="en-US"/>
              </w:rPr>
              <w:t>S</w:t>
            </w:r>
            <w:r w:rsidRPr="003C3DBF">
              <w:rPr>
                <w:rStyle w:val="Hyperlink"/>
                <w:rFonts w:ascii="Sylfaen" w:hAnsi="Sylfaen"/>
                <w:noProof/>
                <w:sz w:val="24"/>
              </w:rPr>
              <w:t>WOT ანალიზი</w:t>
            </w:r>
            <w:r w:rsidRPr="003C3DBF">
              <w:rPr>
                <w:noProof/>
                <w:webHidden/>
                <w:sz w:val="24"/>
              </w:rPr>
              <w:tab/>
            </w:r>
            <w:r w:rsidRPr="003C3DBF">
              <w:rPr>
                <w:noProof/>
                <w:webHidden/>
                <w:sz w:val="24"/>
              </w:rPr>
              <w:fldChar w:fldCharType="begin"/>
            </w:r>
            <w:r w:rsidRPr="003C3DBF">
              <w:rPr>
                <w:noProof/>
                <w:webHidden/>
                <w:sz w:val="24"/>
              </w:rPr>
              <w:instrText xml:space="preserve"> PAGEREF _Toc50109470 \h </w:instrText>
            </w:r>
            <w:r w:rsidRPr="003C3DBF">
              <w:rPr>
                <w:noProof/>
                <w:webHidden/>
                <w:sz w:val="24"/>
              </w:rPr>
            </w:r>
            <w:r w:rsidRPr="003C3DBF">
              <w:rPr>
                <w:noProof/>
                <w:webHidden/>
                <w:sz w:val="24"/>
              </w:rPr>
              <w:fldChar w:fldCharType="separate"/>
            </w:r>
            <w:r w:rsidR="00001D5F">
              <w:rPr>
                <w:noProof/>
                <w:webHidden/>
                <w:sz w:val="24"/>
              </w:rPr>
              <w:t>84</w:t>
            </w:r>
            <w:r w:rsidRPr="003C3DBF">
              <w:rPr>
                <w:noProof/>
                <w:webHidden/>
                <w:sz w:val="24"/>
              </w:rPr>
              <w:fldChar w:fldCharType="end"/>
            </w:r>
          </w:hyperlink>
        </w:p>
        <w:p w14:paraId="489ADD3C"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71" w:history="1">
            <w:r w:rsidRPr="003C3DBF">
              <w:rPr>
                <w:rStyle w:val="Hyperlink"/>
                <w:rFonts w:ascii="Sylfaen" w:hAnsi="Sylfaen" w:cs="Sylfaen"/>
                <w:noProof/>
                <w:sz w:val="24"/>
              </w:rPr>
              <w:t>დანართი</w:t>
            </w:r>
            <w:r w:rsidRPr="003C3DBF">
              <w:rPr>
                <w:rStyle w:val="Hyperlink"/>
                <w:rFonts w:ascii="Sylfaen" w:hAnsi="Sylfaen"/>
                <w:noProof/>
                <w:sz w:val="24"/>
              </w:rPr>
              <w:t xml:space="preserve"> </w:t>
            </w:r>
            <w:r w:rsidRPr="003C3DBF">
              <w:rPr>
                <w:rStyle w:val="Hyperlink"/>
                <w:rFonts w:ascii="Sylfaen" w:hAnsi="Sylfaen"/>
                <w:noProof/>
                <w:sz w:val="24"/>
                <w:lang w:val="en-US"/>
              </w:rPr>
              <w:t>9</w:t>
            </w:r>
            <w:r w:rsidRPr="003C3DBF">
              <w:rPr>
                <w:noProof/>
                <w:webHidden/>
                <w:sz w:val="24"/>
              </w:rPr>
              <w:tab/>
            </w:r>
            <w:r w:rsidRPr="003C3DBF">
              <w:rPr>
                <w:noProof/>
                <w:webHidden/>
                <w:sz w:val="24"/>
              </w:rPr>
              <w:fldChar w:fldCharType="begin"/>
            </w:r>
            <w:r w:rsidRPr="003C3DBF">
              <w:rPr>
                <w:noProof/>
                <w:webHidden/>
                <w:sz w:val="24"/>
              </w:rPr>
              <w:instrText xml:space="preserve"> PAGEREF _Toc50109471 \h </w:instrText>
            </w:r>
            <w:r w:rsidRPr="003C3DBF">
              <w:rPr>
                <w:noProof/>
                <w:webHidden/>
                <w:sz w:val="24"/>
              </w:rPr>
            </w:r>
            <w:r w:rsidRPr="003C3DBF">
              <w:rPr>
                <w:noProof/>
                <w:webHidden/>
                <w:sz w:val="24"/>
              </w:rPr>
              <w:fldChar w:fldCharType="separate"/>
            </w:r>
            <w:r w:rsidR="00001D5F">
              <w:rPr>
                <w:noProof/>
                <w:webHidden/>
                <w:sz w:val="24"/>
              </w:rPr>
              <w:t>85</w:t>
            </w:r>
            <w:r w:rsidRPr="003C3DBF">
              <w:rPr>
                <w:noProof/>
                <w:webHidden/>
                <w:sz w:val="24"/>
              </w:rPr>
              <w:fldChar w:fldCharType="end"/>
            </w:r>
          </w:hyperlink>
        </w:p>
        <w:p w14:paraId="78261864"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72" w:history="1">
            <w:r w:rsidRPr="003C3DBF">
              <w:rPr>
                <w:rStyle w:val="Hyperlink"/>
                <w:rFonts w:ascii="Sylfaen" w:hAnsi="Sylfaen"/>
                <w:noProof/>
                <w:sz w:val="24"/>
                <w:lang w:val="en-US"/>
              </w:rPr>
              <w:t>COVID-19 გადაუდებელი მზაობისა და რეაგირების გაუმჯობესებისთვის გასატარებელი</w:t>
            </w:r>
            <w:r w:rsidRPr="003C3DBF">
              <w:rPr>
                <w:rStyle w:val="Hyperlink"/>
                <w:rFonts w:ascii="Sylfaen" w:hAnsi="Sylfaen"/>
                <w:noProof/>
                <w:sz w:val="24"/>
              </w:rPr>
              <w:t xml:space="preserve"> </w:t>
            </w:r>
            <w:r w:rsidRPr="003C3DBF">
              <w:rPr>
                <w:rStyle w:val="Hyperlink"/>
                <w:rFonts w:ascii="Sylfaen" w:hAnsi="Sylfaen"/>
                <w:noProof/>
                <w:sz w:val="24"/>
                <w:lang w:val="en-US"/>
              </w:rPr>
              <w:t>ღონისძიებები</w:t>
            </w:r>
            <w:r w:rsidRPr="003C3DBF">
              <w:rPr>
                <w:noProof/>
                <w:webHidden/>
                <w:sz w:val="24"/>
              </w:rPr>
              <w:tab/>
            </w:r>
            <w:r w:rsidRPr="003C3DBF">
              <w:rPr>
                <w:noProof/>
                <w:webHidden/>
                <w:sz w:val="24"/>
              </w:rPr>
              <w:fldChar w:fldCharType="begin"/>
            </w:r>
            <w:r w:rsidRPr="003C3DBF">
              <w:rPr>
                <w:noProof/>
                <w:webHidden/>
                <w:sz w:val="24"/>
              </w:rPr>
              <w:instrText xml:space="preserve"> PAGEREF _Toc50109472 \h </w:instrText>
            </w:r>
            <w:r w:rsidRPr="003C3DBF">
              <w:rPr>
                <w:noProof/>
                <w:webHidden/>
                <w:sz w:val="24"/>
              </w:rPr>
            </w:r>
            <w:r w:rsidRPr="003C3DBF">
              <w:rPr>
                <w:noProof/>
                <w:webHidden/>
                <w:sz w:val="24"/>
              </w:rPr>
              <w:fldChar w:fldCharType="separate"/>
            </w:r>
            <w:r w:rsidR="00001D5F">
              <w:rPr>
                <w:noProof/>
                <w:webHidden/>
                <w:sz w:val="24"/>
              </w:rPr>
              <w:t>85</w:t>
            </w:r>
            <w:r w:rsidRPr="003C3DBF">
              <w:rPr>
                <w:noProof/>
                <w:webHidden/>
                <w:sz w:val="24"/>
              </w:rPr>
              <w:fldChar w:fldCharType="end"/>
            </w:r>
          </w:hyperlink>
        </w:p>
        <w:p w14:paraId="6882AD1C" w14:textId="77777777" w:rsidR="003C3DBF" w:rsidRPr="003C3DBF" w:rsidRDefault="003C3DBF">
          <w:pPr>
            <w:pStyle w:val="TOC1"/>
            <w:tabs>
              <w:tab w:val="right" w:leader="dot" w:pos="9710"/>
            </w:tabs>
            <w:rPr>
              <w:rFonts w:asciiTheme="minorHAnsi" w:eastAsiaTheme="minorEastAsia" w:hAnsiTheme="minorHAnsi" w:cstheme="minorBidi"/>
              <w:noProof/>
              <w:sz w:val="24"/>
              <w:lang w:val="en-US"/>
            </w:rPr>
          </w:pPr>
          <w:hyperlink w:anchor="_Toc50109473" w:history="1">
            <w:r w:rsidRPr="003C3DBF">
              <w:rPr>
                <w:rStyle w:val="Hyperlink"/>
                <w:rFonts w:ascii="Sylfaen" w:hAnsi="Sylfaen" w:cs="Sylfaen"/>
                <w:noProof/>
                <w:sz w:val="24"/>
              </w:rPr>
              <w:t>დანართი</w:t>
            </w:r>
            <w:r w:rsidRPr="003C3DBF">
              <w:rPr>
                <w:rStyle w:val="Hyperlink"/>
                <w:noProof/>
                <w:sz w:val="24"/>
              </w:rPr>
              <w:t xml:space="preserve"> </w:t>
            </w:r>
            <w:r w:rsidRPr="003C3DBF">
              <w:rPr>
                <w:rStyle w:val="Hyperlink"/>
                <w:noProof/>
                <w:sz w:val="24"/>
                <w:lang w:val="en-US"/>
              </w:rPr>
              <w:t>10</w:t>
            </w:r>
            <w:r w:rsidRPr="003C3DBF">
              <w:rPr>
                <w:noProof/>
                <w:webHidden/>
                <w:sz w:val="24"/>
              </w:rPr>
              <w:tab/>
            </w:r>
            <w:r w:rsidRPr="003C3DBF">
              <w:rPr>
                <w:noProof/>
                <w:webHidden/>
                <w:sz w:val="24"/>
              </w:rPr>
              <w:fldChar w:fldCharType="begin"/>
            </w:r>
            <w:r w:rsidRPr="003C3DBF">
              <w:rPr>
                <w:noProof/>
                <w:webHidden/>
                <w:sz w:val="24"/>
              </w:rPr>
              <w:instrText xml:space="preserve"> PAGEREF _Toc50109473 \h </w:instrText>
            </w:r>
            <w:r w:rsidRPr="003C3DBF">
              <w:rPr>
                <w:noProof/>
                <w:webHidden/>
                <w:sz w:val="24"/>
              </w:rPr>
            </w:r>
            <w:r w:rsidRPr="003C3DBF">
              <w:rPr>
                <w:noProof/>
                <w:webHidden/>
                <w:sz w:val="24"/>
              </w:rPr>
              <w:fldChar w:fldCharType="separate"/>
            </w:r>
            <w:r w:rsidR="00001D5F">
              <w:rPr>
                <w:noProof/>
                <w:webHidden/>
                <w:sz w:val="24"/>
              </w:rPr>
              <w:t>89</w:t>
            </w:r>
            <w:r w:rsidRPr="003C3DBF">
              <w:rPr>
                <w:noProof/>
                <w:webHidden/>
                <w:sz w:val="24"/>
              </w:rPr>
              <w:fldChar w:fldCharType="end"/>
            </w:r>
          </w:hyperlink>
        </w:p>
        <w:p w14:paraId="783803E1" w14:textId="77777777" w:rsidR="003C3DBF" w:rsidRPr="003C3DBF" w:rsidRDefault="003C3DBF">
          <w:pPr>
            <w:pStyle w:val="TOC2"/>
            <w:tabs>
              <w:tab w:val="right" w:leader="dot" w:pos="9710"/>
            </w:tabs>
            <w:rPr>
              <w:rFonts w:asciiTheme="minorHAnsi" w:eastAsiaTheme="minorEastAsia" w:hAnsiTheme="minorHAnsi" w:cstheme="minorBidi"/>
              <w:noProof/>
              <w:sz w:val="24"/>
              <w:lang w:val="en-US"/>
            </w:rPr>
          </w:pPr>
          <w:hyperlink w:anchor="_Toc50109474" w:history="1">
            <w:r w:rsidRPr="003C3DBF">
              <w:rPr>
                <w:rStyle w:val="Hyperlink"/>
                <w:rFonts w:ascii="Sylfaen" w:hAnsi="Sylfaen"/>
                <w:noProof/>
                <w:sz w:val="24"/>
                <w:lang w:val="en-US"/>
              </w:rPr>
              <w:t>გრძელვადიანი ღონისძიებები, რომელთა განხორციელება აუცილებელია ჯანდაცვის სისტემის მდგრადობისთვის</w:t>
            </w:r>
            <w:r w:rsidRPr="003C3DBF">
              <w:rPr>
                <w:noProof/>
                <w:webHidden/>
                <w:sz w:val="24"/>
              </w:rPr>
              <w:tab/>
            </w:r>
            <w:r w:rsidRPr="003C3DBF">
              <w:rPr>
                <w:noProof/>
                <w:webHidden/>
                <w:sz w:val="24"/>
              </w:rPr>
              <w:fldChar w:fldCharType="begin"/>
            </w:r>
            <w:r w:rsidRPr="003C3DBF">
              <w:rPr>
                <w:noProof/>
                <w:webHidden/>
                <w:sz w:val="24"/>
              </w:rPr>
              <w:instrText xml:space="preserve"> PAGEREF _Toc50109474 \h </w:instrText>
            </w:r>
            <w:r w:rsidRPr="003C3DBF">
              <w:rPr>
                <w:noProof/>
                <w:webHidden/>
                <w:sz w:val="24"/>
              </w:rPr>
            </w:r>
            <w:r w:rsidRPr="003C3DBF">
              <w:rPr>
                <w:noProof/>
                <w:webHidden/>
                <w:sz w:val="24"/>
              </w:rPr>
              <w:fldChar w:fldCharType="separate"/>
            </w:r>
            <w:r w:rsidR="00001D5F">
              <w:rPr>
                <w:noProof/>
                <w:webHidden/>
                <w:sz w:val="24"/>
              </w:rPr>
              <w:t>89</w:t>
            </w:r>
            <w:r w:rsidRPr="003C3DBF">
              <w:rPr>
                <w:noProof/>
                <w:webHidden/>
                <w:sz w:val="24"/>
              </w:rPr>
              <w:fldChar w:fldCharType="end"/>
            </w:r>
          </w:hyperlink>
        </w:p>
        <w:p w14:paraId="3D0BCCEF" w14:textId="5EC78842" w:rsidR="00041E15" w:rsidRPr="003C3DBF" w:rsidRDefault="00041E15">
          <w:pPr>
            <w:rPr>
              <w:rFonts w:ascii="Sylfaen" w:hAnsi="Sylfaen"/>
              <w:sz w:val="32"/>
            </w:rPr>
          </w:pPr>
          <w:r w:rsidRPr="003C3DBF">
            <w:rPr>
              <w:rFonts w:ascii="Sylfaen" w:hAnsi="Sylfaen"/>
              <w:b/>
              <w:bCs/>
              <w:noProof/>
              <w:sz w:val="40"/>
            </w:rPr>
            <w:fldChar w:fldCharType="end"/>
          </w:r>
        </w:p>
      </w:sdtContent>
    </w:sdt>
    <w:p w14:paraId="6C5C4EC7" w14:textId="77777777" w:rsidR="003409EE" w:rsidRPr="003C3DBF" w:rsidRDefault="003409EE" w:rsidP="003B551D">
      <w:pPr>
        <w:spacing w:after="0"/>
        <w:jc w:val="both"/>
        <w:rPr>
          <w:rFonts w:ascii="Sylfaen" w:hAnsi="Sylfaen"/>
          <w:sz w:val="32"/>
        </w:rPr>
        <w:sectPr w:rsidR="003409EE" w:rsidRPr="003C3DBF" w:rsidSect="00833786">
          <w:footerReference w:type="first" r:id="rId16"/>
          <w:pgSz w:w="12240" w:h="15840"/>
          <w:pgMar w:top="1440" w:right="1080" w:bottom="1440" w:left="1080" w:header="720" w:footer="720" w:gutter="0"/>
          <w:pgNumType w:start="0"/>
          <w:cols w:space="720" w:equalWidth="0">
            <w:col w:w="9720"/>
          </w:cols>
          <w:titlePg/>
          <w:docGrid w:linePitch="299"/>
        </w:sectPr>
      </w:pPr>
    </w:p>
    <w:tbl>
      <w:tblPr>
        <w:tblStyle w:val="a"/>
        <w:tblW w:w="10590"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6855"/>
      </w:tblGrid>
      <w:tr w:rsidR="00650575" w:rsidRPr="00E7381C" w14:paraId="29FEB072" w14:textId="77777777" w:rsidTr="00833786">
        <w:trPr>
          <w:trHeight w:val="470"/>
        </w:trPr>
        <w:tc>
          <w:tcPr>
            <w:tcW w:w="3735" w:type="dxa"/>
            <w:tcBorders>
              <w:top w:val="single" w:sz="8" w:space="0" w:color="000000"/>
              <w:left w:val="single" w:sz="8" w:space="0" w:color="000000"/>
            </w:tcBorders>
            <w:tcMar>
              <w:top w:w="100" w:type="dxa"/>
              <w:left w:w="100" w:type="dxa"/>
              <w:bottom w:w="100" w:type="dxa"/>
              <w:right w:w="100" w:type="dxa"/>
            </w:tcMar>
          </w:tcPr>
          <w:p w14:paraId="2E42B3BC" w14:textId="77777777" w:rsidR="00650575" w:rsidRPr="00E7381C" w:rsidRDefault="00650575" w:rsidP="00062F26">
            <w:pPr>
              <w:spacing w:after="0" w:line="276" w:lineRule="auto"/>
              <w:jc w:val="both"/>
              <w:rPr>
                <w:rFonts w:ascii="Sylfaen" w:hAnsi="Sylfaen"/>
              </w:rPr>
            </w:pPr>
            <w:r w:rsidRPr="00E7381C">
              <w:rPr>
                <w:rFonts w:ascii="Sylfaen" w:hAnsi="Sylfaen"/>
              </w:rPr>
              <w:lastRenderedPageBreak/>
              <w:t>დოკუმენტის ტიპი</w:t>
            </w:r>
          </w:p>
        </w:tc>
        <w:tc>
          <w:tcPr>
            <w:tcW w:w="6855" w:type="dxa"/>
            <w:tcBorders>
              <w:top w:val="single" w:sz="8" w:space="0" w:color="000000"/>
              <w:right w:val="single" w:sz="8" w:space="0" w:color="000000"/>
            </w:tcBorders>
            <w:tcMar>
              <w:top w:w="100" w:type="dxa"/>
              <w:left w:w="100" w:type="dxa"/>
              <w:bottom w:w="100" w:type="dxa"/>
              <w:right w:w="100" w:type="dxa"/>
            </w:tcMar>
          </w:tcPr>
          <w:p w14:paraId="4FF5F682" w14:textId="77777777" w:rsidR="00650575" w:rsidRPr="00E7381C" w:rsidRDefault="00650575" w:rsidP="00062F26">
            <w:pPr>
              <w:spacing w:after="0" w:line="276" w:lineRule="auto"/>
              <w:jc w:val="both"/>
              <w:rPr>
                <w:rFonts w:ascii="Sylfaen" w:hAnsi="Sylfaen"/>
              </w:rPr>
            </w:pPr>
            <w:r w:rsidRPr="00E7381C">
              <w:rPr>
                <w:rFonts w:ascii="Sylfaen" w:hAnsi="Sylfaen"/>
              </w:rPr>
              <w:t>კონსულტაცია/განხილვა</w:t>
            </w:r>
          </w:p>
        </w:tc>
      </w:tr>
      <w:tr w:rsidR="00650575" w:rsidRPr="00E7381C" w14:paraId="7DF2E4A9" w14:textId="77777777" w:rsidTr="00833786">
        <w:trPr>
          <w:trHeight w:val="470"/>
        </w:trPr>
        <w:tc>
          <w:tcPr>
            <w:tcW w:w="3735" w:type="dxa"/>
            <w:tcBorders>
              <w:left w:val="single" w:sz="8" w:space="0" w:color="000000"/>
            </w:tcBorders>
            <w:tcMar>
              <w:top w:w="100" w:type="dxa"/>
              <w:left w:w="100" w:type="dxa"/>
              <w:bottom w:w="100" w:type="dxa"/>
              <w:right w:w="100" w:type="dxa"/>
            </w:tcMar>
          </w:tcPr>
          <w:p w14:paraId="2AC3C960" w14:textId="77777777" w:rsidR="00650575" w:rsidRPr="00E7381C" w:rsidRDefault="00650575" w:rsidP="00062F26">
            <w:pPr>
              <w:spacing w:after="0" w:line="276" w:lineRule="auto"/>
              <w:jc w:val="both"/>
              <w:rPr>
                <w:rFonts w:ascii="Sylfaen" w:hAnsi="Sylfaen"/>
              </w:rPr>
            </w:pPr>
            <w:r w:rsidRPr="00E7381C">
              <w:rPr>
                <w:rFonts w:ascii="Sylfaen" w:hAnsi="Sylfaen"/>
              </w:rPr>
              <w:t>სათაური</w:t>
            </w:r>
          </w:p>
        </w:tc>
        <w:tc>
          <w:tcPr>
            <w:tcW w:w="6855" w:type="dxa"/>
            <w:tcBorders>
              <w:right w:val="single" w:sz="8" w:space="0" w:color="000000"/>
            </w:tcBorders>
            <w:tcMar>
              <w:top w:w="100" w:type="dxa"/>
              <w:left w:w="100" w:type="dxa"/>
              <w:bottom w:w="100" w:type="dxa"/>
              <w:right w:w="100" w:type="dxa"/>
            </w:tcMar>
          </w:tcPr>
          <w:p w14:paraId="3411380D" w14:textId="77777777" w:rsidR="00650575" w:rsidRPr="00E7381C" w:rsidRDefault="00650575" w:rsidP="00062F26">
            <w:pPr>
              <w:spacing w:after="0" w:line="276" w:lineRule="auto"/>
              <w:jc w:val="both"/>
              <w:rPr>
                <w:rFonts w:ascii="Sylfaen" w:hAnsi="Sylfaen"/>
              </w:rPr>
            </w:pPr>
            <w:r w:rsidRPr="00E7381C">
              <w:rPr>
                <w:rFonts w:ascii="Sylfaen" w:hAnsi="Sylfaen"/>
              </w:rPr>
              <w:t xml:space="preserve">ჯანდაცვის სექტორის შესაძლებლობების გაძლიერება და გადაუდებელი მზადყოფნა  COVID-19 შემდგომი ტალღებისთვის </w:t>
            </w:r>
          </w:p>
          <w:p w14:paraId="13A00BD7" w14:textId="77777777" w:rsidR="00650575" w:rsidRPr="00E7381C" w:rsidRDefault="00650575" w:rsidP="00062F26">
            <w:pPr>
              <w:spacing w:after="0" w:line="276" w:lineRule="auto"/>
              <w:jc w:val="both"/>
              <w:rPr>
                <w:rFonts w:ascii="Sylfaen" w:hAnsi="Sylfaen"/>
              </w:rPr>
            </w:pPr>
          </w:p>
        </w:tc>
      </w:tr>
      <w:tr w:rsidR="00650575" w:rsidRPr="00E7381C" w14:paraId="27CBB93C" w14:textId="77777777" w:rsidTr="00833786">
        <w:trPr>
          <w:trHeight w:val="470"/>
        </w:trPr>
        <w:tc>
          <w:tcPr>
            <w:tcW w:w="3735" w:type="dxa"/>
            <w:tcBorders>
              <w:left w:val="single" w:sz="8" w:space="0" w:color="000000"/>
            </w:tcBorders>
            <w:tcMar>
              <w:top w:w="100" w:type="dxa"/>
              <w:left w:w="100" w:type="dxa"/>
              <w:bottom w:w="100" w:type="dxa"/>
              <w:right w:w="100" w:type="dxa"/>
            </w:tcMar>
          </w:tcPr>
          <w:p w14:paraId="6A3B1204" w14:textId="77777777" w:rsidR="00650575" w:rsidRPr="00E7381C" w:rsidRDefault="00650575" w:rsidP="00062F26">
            <w:pPr>
              <w:spacing w:after="0" w:line="276" w:lineRule="auto"/>
              <w:jc w:val="both"/>
              <w:rPr>
                <w:rFonts w:ascii="Sylfaen" w:hAnsi="Sylfaen"/>
              </w:rPr>
            </w:pPr>
            <w:r w:rsidRPr="00E7381C">
              <w:rPr>
                <w:rFonts w:ascii="Sylfaen" w:hAnsi="Sylfaen"/>
              </w:rPr>
              <w:t>პროექტის დაფინანსების წყარო</w:t>
            </w:r>
          </w:p>
        </w:tc>
        <w:tc>
          <w:tcPr>
            <w:tcW w:w="6855" w:type="dxa"/>
            <w:tcBorders>
              <w:right w:val="single" w:sz="8" w:space="0" w:color="000000"/>
            </w:tcBorders>
            <w:tcMar>
              <w:top w:w="100" w:type="dxa"/>
              <w:left w:w="100" w:type="dxa"/>
              <w:bottom w:w="100" w:type="dxa"/>
              <w:right w:w="100" w:type="dxa"/>
            </w:tcMar>
          </w:tcPr>
          <w:p w14:paraId="772F0F92" w14:textId="77777777" w:rsidR="00650575" w:rsidRPr="00E7381C" w:rsidRDefault="00650575" w:rsidP="00062F26">
            <w:pPr>
              <w:spacing w:after="0" w:line="276" w:lineRule="auto"/>
              <w:jc w:val="both"/>
              <w:rPr>
                <w:rFonts w:ascii="Sylfaen" w:hAnsi="Sylfaen"/>
              </w:rPr>
            </w:pPr>
            <w:r w:rsidRPr="00E7381C">
              <w:rPr>
                <w:rFonts w:ascii="Sylfaen" w:hAnsi="Sylfaen"/>
              </w:rPr>
              <w:t>მსოფლიო ბანკი</w:t>
            </w:r>
          </w:p>
          <w:p w14:paraId="6375585C" w14:textId="77777777" w:rsidR="00650575" w:rsidRPr="00E7381C" w:rsidRDefault="00650575" w:rsidP="00062F26">
            <w:pPr>
              <w:spacing w:after="0" w:line="276" w:lineRule="auto"/>
              <w:jc w:val="both"/>
              <w:rPr>
                <w:rFonts w:ascii="Sylfaen" w:hAnsi="Sylfaen"/>
              </w:rPr>
            </w:pPr>
            <w:r w:rsidRPr="00E7381C">
              <w:rPr>
                <w:rFonts w:ascii="Sylfaen" w:hAnsi="Sylfaen"/>
              </w:rPr>
              <w:t>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სამინისტროს პროექტის განმახორციელებელი განყოფილება (PIU)</w:t>
            </w:r>
          </w:p>
        </w:tc>
      </w:tr>
      <w:tr w:rsidR="00650575" w:rsidRPr="00E7381C" w14:paraId="363688FF" w14:textId="77777777" w:rsidTr="00833786">
        <w:trPr>
          <w:trHeight w:val="470"/>
        </w:trPr>
        <w:tc>
          <w:tcPr>
            <w:tcW w:w="3735" w:type="dxa"/>
            <w:tcBorders>
              <w:left w:val="single" w:sz="8" w:space="0" w:color="000000"/>
            </w:tcBorders>
            <w:tcMar>
              <w:top w:w="100" w:type="dxa"/>
              <w:left w:w="100" w:type="dxa"/>
              <w:bottom w:w="100" w:type="dxa"/>
              <w:right w:w="100" w:type="dxa"/>
            </w:tcMar>
          </w:tcPr>
          <w:p w14:paraId="4D8DF748" w14:textId="77777777" w:rsidR="00650575" w:rsidRPr="00E7381C" w:rsidRDefault="00650575" w:rsidP="00062F26">
            <w:pPr>
              <w:spacing w:after="0" w:line="276" w:lineRule="auto"/>
              <w:jc w:val="both"/>
              <w:rPr>
                <w:rFonts w:ascii="Sylfaen" w:hAnsi="Sylfaen"/>
              </w:rPr>
            </w:pPr>
            <w:r w:rsidRPr="00E7381C">
              <w:rPr>
                <w:rFonts w:ascii="Sylfaen" w:hAnsi="Sylfaen"/>
              </w:rPr>
              <w:t>ავტორები</w:t>
            </w:r>
          </w:p>
        </w:tc>
        <w:tc>
          <w:tcPr>
            <w:tcW w:w="6855" w:type="dxa"/>
            <w:tcBorders>
              <w:right w:val="single" w:sz="8" w:space="0" w:color="000000"/>
            </w:tcBorders>
            <w:tcMar>
              <w:top w:w="100" w:type="dxa"/>
              <w:left w:w="100" w:type="dxa"/>
              <w:bottom w:w="100" w:type="dxa"/>
              <w:right w:w="100" w:type="dxa"/>
            </w:tcMar>
          </w:tcPr>
          <w:p w14:paraId="5A545FBE" w14:textId="77777777" w:rsidR="00650575" w:rsidRPr="00E7381C" w:rsidRDefault="00650575" w:rsidP="00062F26">
            <w:pPr>
              <w:spacing w:after="0" w:line="276" w:lineRule="auto"/>
              <w:jc w:val="both"/>
              <w:rPr>
                <w:rFonts w:ascii="Sylfaen" w:hAnsi="Sylfaen"/>
              </w:rPr>
            </w:pPr>
            <w:r w:rsidRPr="00E7381C">
              <w:rPr>
                <w:rFonts w:ascii="Sylfaen" w:hAnsi="Sylfaen"/>
              </w:rPr>
              <w:t>ნათია სხვიტარიძე</w:t>
            </w:r>
          </w:p>
          <w:p w14:paraId="71E9ED03" w14:textId="77777777" w:rsidR="00650575" w:rsidRPr="00E7381C" w:rsidRDefault="00650575" w:rsidP="00062F26">
            <w:pPr>
              <w:spacing w:after="0" w:line="276" w:lineRule="auto"/>
              <w:jc w:val="both"/>
              <w:rPr>
                <w:rFonts w:ascii="Sylfaen" w:hAnsi="Sylfaen"/>
              </w:rPr>
            </w:pPr>
            <w:r w:rsidRPr="00E7381C">
              <w:rPr>
                <w:rFonts w:ascii="Sylfaen" w:hAnsi="Sylfaen"/>
              </w:rPr>
              <w:t>თინათინ მანჯავიძე</w:t>
            </w:r>
          </w:p>
        </w:tc>
      </w:tr>
      <w:tr w:rsidR="00650575" w:rsidRPr="00E7381C" w14:paraId="05D2320A" w14:textId="77777777" w:rsidTr="00833786">
        <w:trPr>
          <w:trHeight w:val="470"/>
        </w:trPr>
        <w:tc>
          <w:tcPr>
            <w:tcW w:w="3735" w:type="dxa"/>
            <w:tcBorders>
              <w:left w:val="single" w:sz="8" w:space="0" w:color="000000"/>
            </w:tcBorders>
            <w:tcMar>
              <w:top w:w="100" w:type="dxa"/>
              <w:left w:w="100" w:type="dxa"/>
              <w:bottom w:w="100" w:type="dxa"/>
              <w:right w:w="100" w:type="dxa"/>
            </w:tcMar>
          </w:tcPr>
          <w:p w14:paraId="653270AE" w14:textId="77777777" w:rsidR="00650575" w:rsidRPr="00E7381C" w:rsidRDefault="00650575" w:rsidP="00062F26">
            <w:pPr>
              <w:spacing w:after="0" w:line="276" w:lineRule="auto"/>
              <w:jc w:val="both"/>
              <w:rPr>
                <w:rFonts w:ascii="Sylfaen" w:hAnsi="Sylfaen"/>
              </w:rPr>
            </w:pPr>
            <w:r w:rsidRPr="00E7381C">
              <w:rPr>
                <w:rFonts w:ascii="Sylfaen" w:hAnsi="Sylfaen"/>
              </w:rPr>
              <w:t>გამოქვეყნების თარიღი</w:t>
            </w:r>
          </w:p>
        </w:tc>
        <w:tc>
          <w:tcPr>
            <w:tcW w:w="6855" w:type="dxa"/>
            <w:tcBorders>
              <w:right w:val="single" w:sz="8" w:space="0" w:color="000000"/>
            </w:tcBorders>
            <w:tcMar>
              <w:top w:w="100" w:type="dxa"/>
              <w:left w:w="100" w:type="dxa"/>
              <w:bottom w:w="100" w:type="dxa"/>
              <w:right w:w="100" w:type="dxa"/>
            </w:tcMar>
          </w:tcPr>
          <w:p w14:paraId="5B19BF71" w14:textId="77777777" w:rsidR="00650575" w:rsidRPr="00E7381C" w:rsidRDefault="00650575" w:rsidP="00062F26">
            <w:pPr>
              <w:spacing w:after="0" w:line="276" w:lineRule="auto"/>
              <w:jc w:val="both"/>
              <w:rPr>
                <w:rFonts w:ascii="Sylfaen" w:hAnsi="Sylfaen"/>
              </w:rPr>
            </w:pPr>
            <w:r w:rsidRPr="00E7381C">
              <w:rPr>
                <w:rFonts w:ascii="Sylfaen" w:hAnsi="Sylfaen"/>
              </w:rPr>
              <w:t xml:space="preserve"> 2020</w:t>
            </w:r>
          </w:p>
        </w:tc>
      </w:tr>
      <w:tr w:rsidR="00650575" w:rsidRPr="00E7381C" w14:paraId="10EFE7C2" w14:textId="77777777" w:rsidTr="00833786">
        <w:trPr>
          <w:trHeight w:val="1790"/>
        </w:trPr>
        <w:tc>
          <w:tcPr>
            <w:tcW w:w="3735" w:type="dxa"/>
            <w:tcBorders>
              <w:left w:val="single" w:sz="8" w:space="0" w:color="000000"/>
            </w:tcBorders>
            <w:tcMar>
              <w:top w:w="100" w:type="dxa"/>
              <w:left w:w="100" w:type="dxa"/>
              <w:bottom w:w="100" w:type="dxa"/>
              <w:right w:w="100" w:type="dxa"/>
            </w:tcMar>
          </w:tcPr>
          <w:p w14:paraId="6BD650E5" w14:textId="77777777" w:rsidR="00650575" w:rsidRPr="00E7381C" w:rsidRDefault="00650575" w:rsidP="00062F26">
            <w:pPr>
              <w:spacing w:after="0" w:line="276" w:lineRule="auto"/>
              <w:jc w:val="both"/>
              <w:rPr>
                <w:rFonts w:ascii="Sylfaen" w:hAnsi="Sylfaen"/>
              </w:rPr>
            </w:pPr>
            <w:r w:rsidRPr="00E7381C">
              <w:rPr>
                <w:rFonts w:ascii="Sylfaen" w:hAnsi="Sylfaen"/>
              </w:rPr>
              <w:t>მიზნობრივი აუდიტორია</w:t>
            </w:r>
          </w:p>
        </w:tc>
        <w:tc>
          <w:tcPr>
            <w:tcW w:w="6855" w:type="dxa"/>
            <w:tcBorders>
              <w:right w:val="single" w:sz="8" w:space="0" w:color="000000"/>
            </w:tcBorders>
            <w:tcMar>
              <w:top w:w="100" w:type="dxa"/>
              <w:left w:w="100" w:type="dxa"/>
              <w:bottom w:w="100" w:type="dxa"/>
              <w:right w:w="100" w:type="dxa"/>
            </w:tcMar>
          </w:tcPr>
          <w:p w14:paraId="17EA41ED" w14:textId="77777777" w:rsidR="00650575" w:rsidRPr="00E7381C" w:rsidRDefault="00650575" w:rsidP="00062F26">
            <w:pPr>
              <w:spacing w:after="0" w:line="276" w:lineRule="auto"/>
              <w:jc w:val="both"/>
              <w:rPr>
                <w:rFonts w:ascii="Sylfaen" w:hAnsi="Sylfaen"/>
              </w:rPr>
            </w:pPr>
            <w:r w:rsidRPr="00E7381C">
              <w:rPr>
                <w:rFonts w:ascii="Sylfaen" w:hAnsi="Sylfaen"/>
              </w:rPr>
              <w:t>ჯანდაცვის სექტორის ინსტიტუციები (სამთავრობო და არასამთავრობო ორგანიზაციები, საზოგადოებრივი ჯანდაცვის ექსპერტები და სპეციალისტები, კლინიკების, ლაბორატორიებისა  და პჯდ დაწესებულებების ხელმძღვანელები, სამედიცინო პერსონალი, კლინიცისტები, მენეჯერები, ფარმაცევტები, პარამედიკოსები და სხვა).</w:t>
            </w:r>
          </w:p>
        </w:tc>
      </w:tr>
      <w:tr w:rsidR="00650575" w:rsidRPr="00E7381C" w14:paraId="6E686E60" w14:textId="77777777" w:rsidTr="00833786">
        <w:trPr>
          <w:trHeight w:val="1280"/>
        </w:trPr>
        <w:tc>
          <w:tcPr>
            <w:tcW w:w="3735" w:type="dxa"/>
            <w:tcBorders>
              <w:left w:val="single" w:sz="8" w:space="0" w:color="000000"/>
              <w:bottom w:val="single" w:sz="8" w:space="0" w:color="000000"/>
            </w:tcBorders>
            <w:tcMar>
              <w:top w:w="100" w:type="dxa"/>
              <w:left w:w="100" w:type="dxa"/>
              <w:bottom w:w="100" w:type="dxa"/>
              <w:right w:w="100" w:type="dxa"/>
            </w:tcMar>
          </w:tcPr>
          <w:p w14:paraId="5E9ABBF7" w14:textId="77777777" w:rsidR="00650575" w:rsidRPr="00E7381C" w:rsidRDefault="00650575" w:rsidP="00062F26">
            <w:pPr>
              <w:spacing w:after="0" w:line="276" w:lineRule="auto"/>
              <w:jc w:val="both"/>
              <w:rPr>
                <w:rFonts w:ascii="Sylfaen" w:hAnsi="Sylfaen"/>
              </w:rPr>
            </w:pPr>
            <w:r w:rsidRPr="00E7381C">
              <w:rPr>
                <w:rFonts w:ascii="Sylfaen" w:hAnsi="Sylfaen"/>
              </w:rPr>
              <w:t>მოკლე აღწერა</w:t>
            </w:r>
          </w:p>
        </w:tc>
        <w:tc>
          <w:tcPr>
            <w:tcW w:w="6855" w:type="dxa"/>
            <w:tcBorders>
              <w:bottom w:val="single" w:sz="8" w:space="0" w:color="000000"/>
              <w:right w:val="single" w:sz="8" w:space="0" w:color="000000"/>
            </w:tcBorders>
            <w:tcMar>
              <w:top w:w="100" w:type="dxa"/>
              <w:left w:w="100" w:type="dxa"/>
              <w:bottom w:w="100" w:type="dxa"/>
              <w:right w:w="100" w:type="dxa"/>
            </w:tcMar>
          </w:tcPr>
          <w:p w14:paraId="7129DF4D" w14:textId="77777777" w:rsidR="00650575" w:rsidRPr="00E7381C" w:rsidRDefault="00650575" w:rsidP="00062F26">
            <w:pPr>
              <w:spacing w:after="0" w:line="276" w:lineRule="auto"/>
              <w:jc w:val="both"/>
              <w:rPr>
                <w:rFonts w:ascii="Sylfaen" w:hAnsi="Sylfaen"/>
              </w:rPr>
            </w:pPr>
            <w:r w:rsidRPr="00E7381C">
              <w:rPr>
                <w:rFonts w:ascii="Sylfaen" w:hAnsi="Sylfaen"/>
              </w:rPr>
              <w:t>წინამდებარე დოკუმენტი წარმოადგენს  ჯანდაცვის სექტორის გადაუდებელი მზაობის ფარგლებში განსახორციელებელი მუშაობის მიმართულებებს და პრინციპებს, COVID-19-ის შესაძლო შემდგომი ტალღისთვის მზადებისა და რეაგირების გაუმჯობესებისთვის.</w:t>
            </w:r>
          </w:p>
        </w:tc>
      </w:tr>
    </w:tbl>
    <w:p w14:paraId="36D58D46" w14:textId="4D10F317" w:rsidR="00650575" w:rsidRPr="00E7381C" w:rsidRDefault="00650575" w:rsidP="00650575">
      <w:pPr>
        <w:rPr>
          <w:rFonts w:ascii="Sylfaen" w:hAnsi="Sylfaen"/>
        </w:rPr>
      </w:pPr>
    </w:p>
    <w:p w14:paraId="4D4B97C5" w14:textId="4762FE65" w:rsidR="00650575" w:rsidRPr="00E7381C" w:rsidRDefault="00650575" w:rsidP="00650575">
      <w:pPr>
        <w:rPr>
          <w:rFonts w:ascii="Sylfaen" w:hAnsi="Sylfaen"/>
        </w:rPr>
      </w:pPr>
    </w:p>
    <w:p w14:paraId="3BC6533D" w14:textId="77777777" w:rsidR="00BC324F" w:rsidRPr="00E7381C" w:rsidRDefault="00BC324F" w:rsidP="00650575">
      <w:pPr>
        <w:rPr>
          <w:rFonts w:ascii="Sylfaen" w:hAnsi="Sylfaen"/>
        </w:rPr>
        <w:sectPr w:rsidR="00BC324F" w:rsidRPr="00E7381C" w:rsidSect="00833786">
          <w:footerReference w:type="first" r:id="rId17"/>
          <w:pgSz w:w="12240" w:h="15840"/>
          <w:pgMar w:top="1440" w:right="1080" w:bottom="1440" w:left="1080" w:header="720" w:footer="720" w:gutter="0"/>
          <w:pgNumType w:start="0"/>
          <w:cols w:space="720" w:equalWidth="0">
            <w:col w:w="9720"/>
          </w:cols>
          <w:titlePg/>
          <w:docGrid w:linePitch="299"/>
        </w:sectPr>
      </w:pPr>
    </w:p>
    <w:p w14:paraId="19778151" w14:textId="12097904" w:rsidR="006E5179" w:rsidRPr="00E7381C" w:rsidRDefault="006E5179" w:rsidP="0014176A">
      <w:pPr>
        <w:pStyle w:val="Heading2"/>
        <w:rPr>
          <w:rFonts w:ascii="Sylfaen" w:hAnsi="Sylfaen"/>
          <w:sz w:val="24"/>
          <w:szCs w:val="24"/>
        </w:rPr>
      </w:pPr>
      <w:bookmarkStart w:id="1" w:name="_Toc50109404"/>
      <w:r w:rsidRPr="00E7381C">
        <w:rPr>
          <w:rFonts w:ascii="Sylfaen" w:hAnsi="Sylfaen"/>
          <w:sz w:val="24"/>
          <w:szCs w:val="24"/>
        </w:rPr>
        <w:lastRenderedPageBreak/>
        <w:t>გამოყენებული შემოკლებები</w:t>
      </w:r>
      <w:bookmarkEnd w:id="1"/>
      <w:r w:rsidRPr="00E7381C">
        <w:rPr>
          <w:rFonts w:ascii="Sylfaen" w:hAnsi="Sylfaen"/>
          <w:sz w:val="24"/>
          <w:szCs w:val="24"/>
        </w:rPr>
        <w:tab/>
      </w:r>
    </w:p>
    <w:p w14:paraId="3987CC47" w14:textId="77777777" w:rsidR="00A854EF" w:rsidRPr="00E7381C" w:rsidRDefault="00A854EF" w:rsidP="0014176A">
      <w:pPr>
        <w:tabs>
          <w:tab w:val="left" w:pos="1640"/>
        </w:tabs>
        <w:rPr>
          <w:rFonts w:ascii="Sylfaen" w:hAnsi="Sylfaen"/>
        </w:rPr>
      </w:pPr>
      <w:r w:rsidRPr="00E7381C">
        <w:rPr>
          <w:rFonts w:ascii="Sylfaen" w:hAnsi="Sylfaen"/>
        </w:rPr>
        <w:t>ANECC -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შეფასება</w:t>
      </w:r>
    </w:p>
    <w:p w14:paraId="29B48DF2" w14:textId="77777777" w:rsidR="00A854EF" w:rsidRDefault="00A854EF" w:rsidP="0014176A">
      <w:pPr>
        <w:tabs>
          <w:tab w:val="left" w:pos="1640"/>
        </w:tabs>
        <w:rPr>
          <w:rFonts w:ascii="Sylfaen" w:hAnsi="Sylfaen"/>
        </w:rPr>
      </w:pPr>
      <w:r w:rsidRPr="00E7381C">
        <w:rPr>
          <w:rFonts w:ascii="Sylfaen" w:hAnsi="Sylfaen"/>
        </w:rPr>
        <w:t>COVID-19 - ახალი კორონავირუს SARS-CoV-2-ით გამოწვეული დაავადება</w:t>
      </w:r>
    </w:p>
    <w:p w14:paraId="0EB641B4" w14:textId="77777777" w:rsidR="00A854EF" w:rsidRPr="00A854EF" w:rsidRDefault="00A854EF" w:rsidP="0014176A">
      <w:pPr>
        <w:tabs>
          <w:tab w:val="left" w:pos="1640"/>
        </w:tabs>
        <w:rPr>
          <w:rFonts w:ascii="Sylfaen" w:hAnsi="Sylfaen"/>
        </w:rPr>
      </w:pPr>
      <w:r w:rsidRPr="00A854EF">
        <w:rPr>
          <w:rFonts w:ascii="Sylfaen" w:hAnsi="Sylfaen"/>
        </w:rPr>
        <w:t xml:space="preserve">ECDC - </w:t>
      </w:r>
      <w:r>
        <w:rPr>
          <w:rFonts w:ascii="Sylfaen" w:hAnsi="Sylfaen"/>
        </w:rPr>
        <w:t>დაავადებათა პრევენციისა და კონტროლის ევროპული ცენტრი</w:t>
      </w:r>
    </w:p>
    <w:p w14:paraId="01034021" w14:textId="77777777" w:rsidR="00A854EF" w:rsidRPr="00E7381C" w:rsidRDefault="00A854EF" w:rsidP="0014176A">
      <w:pPr>
        <w:tabs>
          <w:tab w:val="left" w:pos="1640"/>
        </w:tabs>
        <w:rPr>
          <w:rFonts w:ascii="Sylfaen" w:hAnsi="Sylfaen"/>
        </w:rPr>
      </w:pPr>
      <w:r w:rsidRPr="00E7381C">
        <w:rPr>
          <w:rFonts w:ascii="Sylfaen" w:hAnsi="Sylfaen"/>
        </w:rPr>
        <w:t>EPHO - საზოგადოებრივი ჯანმრთელობის სავალდებულო ოპერაციები</w:t>
      </w:r>
    </w:p>
    <w:p w14:paraId="74BFEC21" w14:textId="77777777" w:rsidR="00A854EF" w:rsidRPr="00E7381C" w:rsidRDefault="00A854EF" w:rsidP="0014176A">
      <w:pPr>
        <w:tabs>
          <w:tab w:val="left" w:pos="1640"/>
        </w:tabs>
        <w:rPr>
          <w:rFonts w:ascii="Sylfaen" w:hAnsi="Sylfaen"/>
        </w:rPr>
      </w:pPr>
      <w:r w:rsidRPr="00E7381C">
        <w:rPr>
          <w:rFonts w:ascii="Sylfaen" w:hAnsi="Sylfaen"/>
        </w:rPr>
        <w:t>JEE - ჯანმრთელობის მსოფლიო ორგანიზაციის ერთობლივი გარე შეფასება</w:t>
      </w:r>
    </w:p>
    <w:p w14:paraId="01D2AC66" w14:textId="77777777" w:rsidR="00A854EF" w:rsidRPr="00E7381C" w:rsidRDefault="00A854EF" w:rsidP="0014176A">
      <w:pPr>
        <w:tabs>
          <w:tab w:val="left" w:pos="1640"/>
        </w:tabs>
        <w:rPr>
          <w:rFonts w:ascii="Sylfaen" w:hAnsi="Sylfaen"/>
        </w:rPr>
      </w:pPr>
      <w:r w:rsidRPr="00E7381C">
        <w:rPr>
          <w:rFonts w:ascii="Sylfaen" w:hAnsi="Sylfaen"/>
        </w:rPr>
        <w:t>PCR ტესტირება - უკუტრანსკრიპციით მიმდინარე პოლიმერაზული ჯაჭვური რეაქცია</w:t>
      </w:r>
    </w:p>
    <w:p w14:paraId="0A2C6E32" w14:textId="77777777" w:rsidR="00A854EF" w:rsidRPr="00E7381C" w:rsidRDefault="00A854EF" w:rsidP="0014176A">
      <w:pPr>
        <w:tabs>
          <w:tab w:val="left" w:pos="1640"/>
        </w:tabs>
        <w:rPr>
          <w:rFonts w:ascii="Sylfaen" w:hAnsi="Sylfaen"/>
        </w:rPr>
      </w:pPr>
      <w:r w:rsidRPr="00E7381C">
        <w:rPr>
          <w:rFonts w:ascii="Sylfaen" w:hAnsi="Sylfaen"/>
        </w:rPr>
        <w:t>PPE - პერსონალური თავდაცვის საშუალებები</w:t>
      </w:r>
    </w:p>
    <w:p w14:paraId="658C1CED" w14:textId="77777777" w:rsidR="00A854EF" w:rsidRPr="00E7381C" w:rsidRDefault="00A854EF" w:rsidP="0014176A">
      <w:pPr>
        <w:tabs>
          <w:tab w:val="left" w:pos="1640"/>
        </w:tabs>
        <w:rPr>
          <w:rFonts w:ascii="Sylfaen" w:hAnsi="Sylfaen"/>
        </w:rPr>
      </w:pPr>
      <w:r w:rsidRPr="00E7381C">
        <w:rPr>
          <w:rFonts w:ascii="Sylfaen" w:hAnsi="Sylfaen"/>
        </w:rPr>
        <w:t>SDG - მდგრადი განვითარების მიზნები</w:t>
      </w:r>
    </w:p>
    <w:p w14:paraId="4B3E99BD" w14:textId="77777777" w:rsidR="00A854EF" w:rsidRDefault="00A854EF" w:rsidP="0014176A">
      <w:pPr>
        <w:tabs>
          <w:tab w:val="left" w:pos="1640"/>
        </w:tabs>
        <w:rPr>
          <w:rFonts w:ascii="Sylfaen" w:hAnsi="Sylfaen"/>
        </w:rPr>
      </w:pPr>
      <w:r w:rsidRPr="00E7381C">
        <w:rPr>
          <w:rFonts w:ascii="Sylfaen" w:hAnsi="Sylfaen"/>
        </w:rPr>
        <w:t xml:space="preserve">SWOT ანალიზი - სტრატეგიული დაგეგმარების მეთოდი, რომელიც ასახავს განსაზღვრული საქმიანობის გარემოს და განხორციელებისთვის ძლიერ (strength) და სუსტ (weakness) მხარეებს, შესაძლებლობებსა (opportunities) და საფრთხეებს (threats) </w:t>
      </w:r>
    </w:p>
    <w:p w14:paraId="3B9CB68F" w14:textId="77777777" w:rsidR="00A854EF" w:rsidRPr="00A854EF" w:rsidRDefault="00A854EF" w:rsidP="0014176A">
      <w:pPr>
        <w:tabs>
          <w:tab w:val="left" w:pos="1640"/>
        </w:tabs>
        <w:rPr>
          <w:rFonts w:ascii="Sylfaen" w:hAnsi="Sylfaen"/>
        </w:rPr>
      </w:pPr>
      <w:r w:rsidRPr="0098469C">
        <w:rPr>
          <w:rFonts w:ascii="Sylfaen" w:hAnsi="Sylfaen"/>
        </w:rPr>
        <w:t xml:space="preserve">UNICEF - </w:t>
      </w:r>
      <w:r>
        <w:rPr>
          <w:rFonts w:ascii="Sylfaen" w:hAnsi="Sylfaen"/>
        </w:rPr>
        <w:t>გაეროს ბავშვთა ფონდი</w:t>
      </w:r>
    </w:p>
    <w:p w14:paraId="0614700F" w14:textId="77777777" w:rsidR="00A854EF" w:rsidRPr="00403C9C" w:rsidRDefault="00A854EF" w:rsidP="0014176A">
      <w:pPr>
        <w:tabs>
          <w:tab w:val="left" w:pos="1640"/>
        </w:tabs>
        <w:rPr>
          <w:rFonts w:ascii="Sylfaen" w:hAnsi="Sylfaen"/>
        </w:rPr>
      </w:pPr>
      <w:r w:rsidRPr="0098469C">
        <w:rPr>
          <w:rFonts w:ascii="Sylfaen" w:hAnsi="Sylfaen"/>
        </w:rPr>
        <w:t xml:space="preserve">USAID </w:t>
      </w:r>
      <w:r>
        <w:rPr>
          <w:rFonts w:ascii="Sylfaen" w:hAnsi="Sylfaen"/>
        </w:rPr>
        <w:t>- აშშ საერთაშორისო განვითარების სააგენტო</w:t>
      </w:r>
    </w:p>
    <w:p w14:paraId="591B9656" w14:textId="77777777" w:rsidR="00A854EF" w:rsidRPr="00E7381C" w:rsidRDefault="00A854EF" w:rsidP="0014176A">
      <w:pPr>
        <w:tabs>
          <w:tab w:val="left" w:pos="1640"/>
        </w:tabs>
        <w:rPr>
          <w:rFonts w:ascii="Sylfaen" w:hAnsi="Sylfaen"/>
        </w:rPr>
      </w:pPr>
      <w:r w:rsidRPr="00E7381C">
        <w:rPr>
          <w:rFonts w:ascii="Sylfaen" w:hAnsi="Sylfaen"/>
        </w:rPr>
        <w:t>გაერო - გაერთიანებული ერების ორგანიზაცია</w:t>
      </w:r>
    </w:p>
    <w:p w14:paraId="12634580" w14:textId="77777777" w:rsidR="00A854EF" w:rsidRPr="00E7381C" w:rsidRDefault="00A854EF" w:rsidP="0014176A">
      <w:pPr>
        <w:tabs>
          <w:tab w:val="left" w:pos="1640"/>
        </w:tabs>
        <w:rPr>
          <w:rFonts w:ascii="Sylfaen" w:hAnsi="Sylfaen"/>
        </w:rPr>
      </w:pPr>
      <w:r w:rsidRPr="00E7381C">
        <w:rPr>
          <w:rFonts w:ascii="Sylfaen" w:hAnsi="Sylfaen"/>
        </w:rPr>
        <w:t>გმსმ - ჯანდაცვის სექტორის COVID-19 გადაუდებელი მზადყოფნის სამოქმედო გეგმა</w:t>
      </w:r>
    </w:p>
    <w:p w14:paraId="056DF454" w14:textId="77777777" w:rsidR="00A854EF" w:rsidRPr="00E7381C" w:rsidRDefault="00A854EF" w:rsidP="0014176A">
      <w:pPr>
        <w:tabs>
          <w:tab w:val="left" w:pos="1640"/>
        </w:tabs>
        <w:rPr>
          <w:rFonts w:ascii="Sylfaen" w:hAnsi="Sylfaen"/>
        </w:rPr>
      </w:pPr>
      <w:r w:rsidRPr="00E7381C">
        <w:rPr>
          <w:rFonts w:ascii="Sylfaen" w:hAnsi="Sylfaen"/>
        </w:rPr>
        <w:t>დზეის - დაავადებათ ზედამხედველობის ელექტრონული ინტეგრირებული სისტემა</w:t>
      </w:r>
    </w:p>
    <w:p w14:paraId="6642F02A" w14:textId="77777777" w:rsidR="00A854EF" w:rsidRPr="00E7381C" w:rsidRDefault="00A854EF" w:rsidP="0014176A">
      <w:pPr>
        <w:tabs>
          <w:tab w:val="left" w:pos="1640"/>
        </w:tabs>
        <w:rPr>
          <w:rFonts w:ascii="Sylfaen" w:hAnsi="Sylfaen"/>
        </w:rPr>
      </w:pPr>
      <w:r w:rsidRPr="00E7381C">
        <w:rPr>
          <w:rFonts w:ascii="Sylfaen" w:hAnsi="Sylfaen"/>
        </w:rPr>
        <w:t>დკსჯეც - დაავადებათა კონტროლისა და საზოგადოებრივი ჯანმრთელობის ეროვნული ცენტრი</w:t>
      </w:r>
    </w:p>
    <w:p w14:paraId="31045732" w14:textId="77777777" w:rsidR="00A854EF" w:rsidRPr="00E7381C" w:rsidRDefault="00A854EF" w:rsidP="0014176A">
      <w:pPr>
        <w:tabs>
          <w:tab w:val="left" w:pos="1640"/>
        </w:tabs>
        <w:rPr>
          <w:rFonts w:ascii="Sylfaen" w:hAnsi="Sylfaen"/>
        </w:rPr>
      </w:pPr>
      <w:r w:rsidRPr="00E7381C">
        <w:rPr>
          <w:rFonts w:ascii="Sylfaen" w:hAnsi="Sylfaen"/>
        </w:rPr>
        <w:t>ინფექციური ცენტრი - ინფექციური პათოლოგიის, შიდსისა და კლინიკური იმუნოლოგიის სამეცნიერო-პრაქტიკულ ცენტრი</w:t>
      </w:r>
    </w:p>
    <w:p w14:paraId="0E91EE23" w14:textId="77777777" w:rsidR="00A854EF" w:rsidRPr="00E7381C" w:rsidRDefault="00A854EF" w:rsidP="0014176A">
      <w:pPr>
        <w:tabs>
          <w:tab w:val="left" w:pos="1640"/>
        </w:tabs>
        <w:rPr>
          <w:rFonts w:ascii="Sylfaen" w:hAnsi="Sylfaen"/>
        </w:rPr>
      </w:pPr>
      <w:r w:rsidRPr="00E7381C">
        <w:rPr>
          <w:rFonts w:ascii="Sylfaen" w:hAnsi="Sylfaen"/>
        </w:rPr>
        <w:t>პჯდ - პირველადი ჯანდაცვა</w:t>
      </w:r>
    </w:p>
    <w:p w14:paraId="0F696772" w14:textId="77777777" w:rsidR="00A854EF" w:rsidRPr="00E7381C" w:rsidRDefault="00A854EF" w:rsidP="0014176A">
      <w:pPr>
        <w:tabs>
          <w:tab w:val="left" w:pos="1640"/>
        </w:tabs>
        <w:rPr>
          <w:rFonts w:ascii="Sylfaen" w:hAnsi="Sylfaen"/>
        </w:rPr>
      </w:pPr>
      <w:r w:rsidRPr="00E7381C">
        <w:rPr>
          <w:rFonts w:ascii="Sylfaen" w:hAnsi="Sylfaen"/>
        </w:rPr>
        <w:t>ს/ჯ - საზოგადოებრივი ჯანმრთელობა</w:t>
      </w:r>
    </w:p>
    <w:p w14:paraId="59B232C4" w14:textId="77777777" w:rsidR="00A854EF" w:rsidRPr="00E7381C" w:rsidRDefault="00A854EF" w:rsidP="0014176A">
      <w:pPr>
        <w:tabs>
          <w:tab w:val="left" w:pos="1640"/>
        </w:tabs>
        <w:rPr>
          <w:rFonts w:ascii="Sylfaen" w:hAnsi="Sylfaen"/>
        </w:rPr>
      </w:pPr>
      <w:r w:rsidRPr="00E7381C">
        <w:rPr>
          <w:rFonts w:ascii="Sylfaen" w:hAnsi="Sylfaen"/>
        </w:rPr>
        <w:t>შშმ - შეზღუდული შესაძლებლობების მქონენი</w:t>
      </w:r>
    </w:p>
    <w:p w14:paraId="24526571" w14:textId="77777777" w:rsidR="00A854EF" w:rsidRPr="00E7381C" w:rsidRDefault="00A854EF" w:rsidP="0014176A">
      <w:pPr>
        <w:tabs>
          <w:tab w:val="left" w:pos="1640"/>
        </w:tabs>
        <w:rPr>
          <w:rFonts w:ascii="Sylfaen" w:hAnsi="Sylfaen"/>
        </w:rPr>
      </w:pPr>
      <w:r w:rsidRPr="00E7381C">
        <w:rPr>
          <w:rFonts w:ascii="Sylfaen" w:hAnsi="Sylfaen"/>
        </w:rPr>
        <w:t xml:space="preserve">ჯანდაცვის სამინისტრო - საქართველოს ოკუპირებული ტერიტორიებიდან დევნილთა, შრომის, ჯანმრთელობისა და სოციალური დაცვის </w:t>
      </w:r>
      <w:r>
        <w:rPr>
          <w:rFonts w:ascii="Sylfaen" w:hAnsi="Sylfaen"/>
        </w:rPr>
        <w:t>სა</w:t>
      </w:r>
      <w:r w:rsidRPr="00E7381C">
        <w:rPr>
          <w:rFonts w:ascii="Sylfaen" w:hAnsi="Sylfaen"/>
        </w:rPr>
        <w:t>მინისტრ</w:t>
      </w:r>
      <w:r>
        <w:rPr>
          <w:rFonts w:ascii="Sylfaen" w:hAnsi="Sylfaen"/>
        </w:rPr>
        <w:t>ო</w:t>
      </w:r>
    </w:p>
    <w:p w14:paraId="080A6A89" w14:textId="77777777" w:rsidR="00A854EF" w:rsidRPr="00E7381C" w:rsidRDefault="00A854EF" w:rsidP="0014176A">
      <w:pPr>
        <w:tabs>
          <w:tab w:val="left" w:pos="1640"/>
        </w:tabs>
        <w:rPr>
          <w:rFonts w:ascii="Sylfaen" w:hAnsi="Sylfaen"/>
        </w:rPr>
      </w:pPr>
      <w:r w:rsidRPr="00E7381C">
        <w:rPr>
          <w:rFonts w:ascii="Sylfaen" w:hAnsi="Sylfaen"/>
        </w:rPr>
        <w:t>ჯანმო - ჯანმრთელობის მსოფლიო ორგანიზაცია</w:t>
      </w:r>
    </w:p>
    <w:p w14:paraId="6E43B787" w14:textId="7678F5B8" w:rsidR="00BC324F" w:rsidRPr="00E7381C" w:rsidRDefault="001004F1" w:rsidP="00F9421E">
      <w:pPr>
        <w:pStyle w:val="Heading1"/>
        <w:rPr>
          <w:sz w:val="32"/>
          <w:szCs w:val="32"/>
        </w:rPr>
      </w:pPr>
      <w:bookmarkStart w:id="2" w:name="_Toc50109405"/>
      <w:r w:rsidRPr="00E7381C">
        <w:rPr>
          <w:rFonts w:ascii="Sylfaen" w:hAnsi="Sylfaen" w:cs="Sylfaen"/>
          <w:sz w:val="32"/>
          <w:szCs w:val="32"/>
        </w:rPr>
        <w:lastRenderedPageBreak/>
        <w:t>შესავალი</w:t>
      </w:r>
      <w:bookmarkEnd w:id="2"/>
    </w:p>
    <w:p w14:paraId="7AAFB491" w14:textId="0A9234B8" w:rsidR="00BC324F" w:rsidRPr="00E7381C" w:rsidRDefault="001004F1" w:rsidP="003B551D">
      <w:pPr>
        <w:spacing w:after="0"/>
        <w:jc w:val="both"/>
        <w:rPr>
          <w:rFonts w:ascii="Sylfaen" w:hAnsi="Sylfaen"/>
        </w:rPr>
      </w:pPr>
      <w:r w:rsidRPr="00E7381C">
        <w:rPr>
          <w:rFonts w:ascii="Sylfaen" w:hAnsi="Sylfaen"/>
        </w:rPr>
        <w:t>ახალმა კორონავირუსმა (SARS-CoV-2) და მის მიერ  გამოწვეულმა დაავადებამ (COVID-19) კაცობრიობა უდიდესი გამოწვევის წინაშე დააყენა. პანდემიამ, როგორც საერთაშორისო, ასევე ეროვნულ დონეზე შექმნა მრავალი პრობლემა და COVID-19-თან გამკლავება ყველა ქვეყნის</w:t>
      </w:r>
      <w:r w:rsidR="00F90015" w:rsidRPr="00E7381C">
        <w:rPr>
          <w:rFonts w:ascii="Sylfaen" w:hAnsi="Sylfaen"/>
        </w:rPr>
        <w:t xml:space="preserve">  </w:t>
      </w:r>
      <w:r w:rsidRPr="00E7381C">
        <w:rPr>
          <w:rFonts w:ascii="Sylfaen" w:hAnsi="Sylfaen"/>
        </w:rPr>
        <w:t>მთავრობის ძირითადი პრიორიტეტი გახადა</w:t>
      </w:r>
      <w:r w:rsidR="00835E24" w:rsidRPr="00E7381C">
        <w:rPr>
          <w:rStyle w:val="FootnoteReference"/>
          <w:rFonts w:ascii="Sylfaen" w:hAnsi="Sylfaen"/>
        </w:rPr>
        <w:footnoteReference w:id="1"/>
      </w:r>
      <w:r w:rsidRPr="00E7381C">
        <w:rPr>
          <w:rFonts w:ascii="Sylfaen" w:hAnsi="Sylfaen"/>
        </w:rPr>
        <w:t>. ვირუსის პირველი ოფიციალური დადასტურებული შემთხვევის დაფიქსირებიდან დღემდე მსოფლიომ გარკვეული ინფორმაცია შეიძინა ამ ჯერ კიდევ უცნობი ვირუსის შესახებ:</w:t>
      </w:r>
    </w:p>
    <w:p w14:paraId="41AF08ED" w14:textId="77777777" w:rsidR="00BC324F" w:rsidRPr="00E7381C" w:rsidRDefault="001004F1" w:rsidP="003B551D">
      <w:pPr>
        <w:numPr>
          <w:ilvl w:val="0"/>
          <w:numId w:val="26"/>
        </w:numPr>
        <w:spacing w:after="0"/>
        <w:ind w:left="0"/>
        <w:jc w:val="both"/>
        <w:rPr>
          <w:rFonts w:ascii="Sylfaen" w:hAnsi="Sylfaen"/>
        </w:rPr>
      </w:pPr>
      <w:r w:rsidRPr="00E7381C">
        <w:rPr>
          <w:rFonts w:ascii="Sylfaen" w:hAnsi="Sylfaen"/>
        </w:rPr>
        <w:t>ვირუსის გადაცემა ადამიანიდან ადამიანზე შესაძლებელია, და მათ შორის ინკუბაციური პერიოდისას და ასიმპტომური მიმდინარეობისასაც. შესაბამისად, ინფიცირებულთან შესაძლო კონტაქტის შემდეგ რეკომენდირებულია იზოლაცია და სიმპტომებზე დაკვირვება;</w:t>
      </w:r>
    </w:p>
    <w:p w14:paraId="72F63573" w14:textId="77777777" w:rsidR="00BC324F" w:rsidRPr="00E7381C" w:rsidRDefault="001004F1" w:rsidP="003B551D">
      <w:pPr>
        <w:numPr>
          <w:ilvl w:val="0"/>
          <w:numId w:val="26"/>
        </w:numPr>
        <w:spacing w:after="0"/>
        <w:ind w:left="0"/>
        <w:jc w:val="both"/>
        <w:rPr>
          <w:rFonts w:ascii="Sylfaen" w:hAnsi="Sylfaen"/>
        </w:rPr>
      </w:pPr>
      <w:r w:rsidRPr="00E7381C">
        <w:rPr>
          <w:rFonts w:ascii="Sylfaen" w:hAnsi="Sylfaen"/>
        </w:rPr>
        <w:t>ინფექციის გადაცემა წვეთოვანი გზით ხდება. ერთი დაინფიცირებული ადამიანი საშუალოდ 2-3 ადამიანს გადადებს ინფექციას. ამიტომ ფიზიკური დისტანცირება, სახის დამცავი ნიღაბის ტარება, რესპირატორული ეტიკეტისა და პირადი და საზოგადო ჰიგიენის დაცვა პრევენციის ძირითადი საშუალებებია;</w:t>
      </w:r>
    </w:p>
    <w:p w14:paraId="6A6D764F" w14:textId="77777777" w:rsidR="00BC324F" w:rsidRPr="00E7381C" w:rsidRDefault="001004F1" w:rsidP="003B551D">
      <w:pPr>
        <w:numPr>
          <w:ilvl w:val="0"/>
          <w:numId w:val="26"/>
        </w:numPr>
        <w:spacing w:after="0"/>
        <w:ind w:left="0"/>
        <w:jc w:val="both"/>
        <w:rPr>
          <w:rFonts w:ascii="Sylfaen" w:hAnsi="Sylfaen"/>
        </w:rPr>
      </w:pPr>
      <w:r w:rsidRPr="00E7381C">
        <w:rPr>
          <w:rFonts w:ascii="Sylfaen" w:hAnsi="Sylfaen"/>
        </w:rPr>
        <w:t>ვირუსი შემთხვევების 80%-ში მსუბუქად და საშუალო სიმძიმით მიმდინარეობს, მაგრამ მძიმე და კრიტიკულია 20% შემთხვევებში. ეს წილი ძირითადად ხანდაზმულებსა და ქრონიკული დაავადებების მქონეებზე მოდის. შესაბამისად, ქვეყნები გარკვეულ პრევენციულ ღონისძიებებს მიმართავენ მათი დაიფიცირების შესაძლებლობების შესამცირებლად;</w:t>
      </w:r>
    </w:p>
    <w:p w14:paraId="0460A685" w14:textId="77777777" w:rsidR="00BC324F" w:rsidRPr="00E7381C" w:rsidRDefault="001004F1" w:rsidP="003B551D">
      <w:pPr>
        <w:numPr>
          <w:ilvl w:val="0"/>
          <w:numId w:val="26"/>
        </w:numPr>
        <w:spacing w:after="0"/>
        <w:ind w:left="0"/>
        <w:jc w:val="both"/>
        <w:rPr>
          <w:rFonts w:ascii="Sylfaen" w:hAnsi="Sylfaen"/>
        </w:rPr>
      </w:pPr>
      <w:r w:rsidRPr="00E7381C">
        <w:rPr>
          <w:rFonts w:ascii="Sylfaen" w:hAnsi="Sylfaen"/>
        </w:rPr>
        <w:t xml:space="preserve">ამ ეტაპზე კვლავ არ არსებობს ეტიოტროპული მკურნალობის საშუალება, ხოლო ვაქცინა შემუშავების პროცესშია. </w:t>
      </w:r>
    </w:p>
    <w:p w14:paraId="0AE0EC6D" w14:textId="77777777" w:rsidR="00BC324F" w:rsidRPr="00E7381C" w:rsidRDefault="001004F1" w:rsidP="003B551D">
      <w:pPr>
        <w:spacing w:after="0"/>
        <w:jc w:val="both"/>
        <w:rPr>
          <w:rFonts w:ascii="Sylfaen" w:hAnsi="Sylfaen"/>
        </w:rPr>
      </w:pPr>
      <w:r w:rsidRPr="00E7381C">
        <w:rPr>
          <w:rFonts w:ascii="Sylfaen" w:hAnsi="Sylfaen"/>
        </w:rPr>
        <w:t xml:space="preserve">საქართველო ერთ-ერთია იმ </w:t>
      </w:r>
      <w:r w:rsidR="001F648F" w:rsidRPr="00E7381C">
        <w:rPr>
          <w:rFonts w:ascii="Sylfaen" w:hAnsi="Sylfaen"/>
        </w:rPr>
        <w:t>ქვეყნებიდან</w:t>
      </w:r>
      <w:r w:rsidRPr="00E7381C">
        <w:rPr>
          <w:rFonts w:ascii="Sylfaen" w:hAnsi="Sylfaen"/>
        </w:rPr>
        <w:t xml:space="preserve">, ვინც ეპიდემიის შეკავებისთვის მზადება ადრეულ ეტაპზე დაიწყო. საქართველოს მთავრობის მიერ განხორციელებულმა შეკავების ღონისძიებებმა და კრიზისის დასაძლევად გადადგმულმა ნაბიჯებმა ბუფერული როლი შეასრულა COVID-19-თან ასოცირებული უარყოფითი შედეგების შესამცირებლად. ქვეყანა, რეაგირების ღონისძიებების გატარებასთან ერთად, პერმანენტულად აკვირდებოდა </w:t>
      </w:r>
      <w:r w:rsidR="001F648F" w:rsidRPr="00E7381C">
        <w:rPr>
          <w:rFonts w:ascii="Sylfaen" w:hAnsi="Sylfaen"/>
        </w:rPr>
        <w:t>საერთაშორისო</w:t>
      </w:r>
      <w:r w:rsidRPr="00E7381C">
        <w:rPr>
          <w:rFonts w:ascii="Sylfaen" w:hAnsi="Sylfaen"/>
        </w:rPr>
        <w:t xml:space="preserve"> გამოცდილებას, იზიარებდა საუკეთესო პრაქტიკას, შეკავების პროცესში დანერგა არა-ფარმაცევტული ინტერვენციების კასკადი, ახორციელებდა რისკის კომუნიკაციას, აძლიერებდა ჯანდაცვისა და საზოგადოებრივი ჯანმრთელობის სექტორს და აფართოებდა დიაგნოსტირების საშუალებებს</w:t>
      </w:r>
      <w:r w:rsidRPr="00E7381C">
        <w:rPr>
          <w:rFonts w:ascii="Sylfaen" w:hAnsi="Sylfaen"/>
          <w:vertAlign w:val="superscript"/>
        </w:rPr>
        <w:footnoteReference w:id="2"/>
      </w:r>
      <w:r w:rsidRPr="00E7381C">
        <w:rPr>
          <w:rFonts w:ascii="Sylfaen" w:hAnsi="Sylfaen"/>
        </w:rPr>
        <w:t xml:space="preserve">. </w:t>
      </w:r>
    </w:p>
    <w:p w14:paraId="71DAB63C" w14:textId="77777777" w:rsidR="00BC324F" w:rsidRPr="00E7381C" w:rsidRDefault="001004F1" w:rsidP="003B551D">
      <w:pPr>
        <w:spacing w:after="0"/>
        <w:jc w:val="both"/>
        <w:rPr>
          <w:rFonts w:ascii="Sylfaen" w:hAnsi="Sylfaen"/>
        </w:rPr>
      </w:pPr>
      <w:r w:rsidRPr="00E7381C">
        <w:rPr>
          <w:rFonts w:ascii="Sylfaen" w:hAnsi="Sylfaen"/>
        </w:rPr>
        <w:t>ქვეყანაში COVID-19-ზე რეაგირების გაუმჯობესების მიზნით, საჭიროებების შესაბამისად განხორციელდა სამართლებრივი მხარდაჭერა. გატარებული ღონისძიებებისთვის დამტკიცდა სხვადასხვა ნორმატიული აქტი:</w:t>
      </w:r>
    </w:p>
    <w:p w14:paraId="6E8E152E" w14:textId="77777777" w:rsidR="00BC324F" w:rsidRPr="00E7381C" w:rsidRDefault="001004F1" w:rsidP="003B551D">
      <w:pPr>
        <w:spacing w:after="0"/>
        <w:jc w:val="both"/>
        <w:rPr>
          <w:rFonts w:ascii="Sylfaen" w:hAnsi="Sylfaen"/>
          <w:b/>
        </w:rPr>
      </w:pPr>
      <w:r w:rsidRPr="00E7381C">
        <w:rPr>
          <w:rFonts w:ascii="Sylfaen" w:hAnsi="Sylfaen"/>
        </w:rPr>
        <w:t>პანდემიის გამოცხადებამდე ადრეულ ეტაპზე, 24.01.2020</w:t>
      </w:r>
      <w:r w:rsidRPr="00E7381C">
        <w:rPr>
          <w:rFonts w:ascii="Sylfaen" w:hAnsi="Sylfaen"/>
          <w:b/>
        </w:rPr>
        <w:t xml:space="preserve"> </w:t>
      </w:r>
      <w:r w:rsidRPr="00E7381C">
        <w:rPr>
          <w:rFonts w:ascii="Sylfaen" w:hAnsi="Sylfaen"/>
        </w:rP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E7381C">
        <w:rPr>
          <w:rFonts w:ascii="Sylfaen" w:hAnsi="Sylfaen"/>
          <w:b/>
        </w:rPr>
        <w:t xml:space="preserve"> N 01 -18/ო ბრძანებით </w:t>
      </w:r>
      <w:r w:rsidRPr="00E7381C">
        <w:rPr>
          <w:rFonts w:ascii="Sylfaen" w:hAnsi="Sylfaen"/>
        </w:rPr>
        <w:t xml:space="preserve">შექმნა საკოორდინაციო კომისია. საერთაშორისო არენაზე მდგომარეობის გართულების შესაბამისად, ქვეყანაში ოპერატიული რეაგირების გაუმჯობესების მიზნით 28.01.2020 საქართველოს მთავრობის N164 განკარგულებით </w:t>
      </w:r>
      <w:r w:rsidRPr="00E7381C">
        <w:rPr>
          <w:rFonts w:ascii="Sylfaen" w:hAnsi="Sylfaen"/>
          <w:b/>
        </w:rPr>
        <w:lastRenderedPageBreak/>
        <w:t xml:space="preserve">„საქართველოში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დაავადების შემთხვევებზე ოპერატიული რეაგირების გეგმის დამტკიცების შესახებ“ </w:t>
      </w:r>
      <w:r w:rsidRPr="00E7381C">
        <w:rPr>
          <w:rFonts w:ascii="Sylfaen" w:hAnsi="Sylfaen"/>
        </w:rPr>
        <w:t>დამტკიცდა გეგმა და სხვა მნიშვნელოვან ღონისძიებებთან ერთად, განისაზღვრა სხვადასხვა სახელმწიფო უწყებების როლი</w:t>
      </w:r>
      <w:r w:rsidRPr="00E7381C">
        <w:rPr>
          <w:rFonts w:ascii="Sylfaen" w:hAnsi="Sylfaen"/>
          <w:b/>
        </w:rPr>
        <w:t>.</w:t>
      </w:r>
    </w:p>
    <w:p w14:paraId="5BCF6970" w14:textId="77777777" w:rsidR="00BC324F" w:rsidRPr="00E7381C" w:rsidRDefault="001004F1" w:rsidP="003B551D">
      <w:pPr>
        <w:spacing w:after="0"/>
        <w:jc w:val="both"/>
        <w:rPr>
          <w:rFonts w:ascii="Sylfaen" w:hAnsi="Sylfaen"/>
          <w:b/>
        </w:rPr>
      </w:pPr>
      <w:r w:rsidRPr="00E7381C">
        <w:rPr>
          <w:rFonts w:ascii="Sylfaen" w:hAnsi="Sylfaen"/>
        </w:rPr>
        <w:t xml:space="preserve">დიაგნოსტირების ერთიანი მეთოდოლოგიის და ხარისხის კონტროლისთვის, 12.02.2020, დკსჯეც-ის მიერ გამოცემული იყო ბრძანება N06-32/0 </w:t>
      </w:r>
      <w:r w:rsidRPr="00E7381C">
        <w:rPr>
          <w:rFonts w:ascii="Sylfaen" w:hAnsi="Sylfaen"/>
          <w:b/>
        </w:rPr>
        <w:t xml:space="preserve">„ახალი კორონავირუსის (2019-nCoV) შესაძლო შემთხვევიდან ლაბორატორიული კვლევისათვის საჭირო ნიმუშების აღების შესახებ სამედიცინო დაწესებულებებისათვის და საზოგადოებრივი ჯანმრთელობის სამსახურებისათვის დროებითი მეთოდური რეკომენდაციების დამტკიცების შესახებ”, </w:t>
      </w:r>
      <w:r w:rsidRPr="00E7381C">
        <w:rPr>
          <w:rFonts w:ascii="Sylfaen" w:hAnsi="Sylfaen"/>
        </w:rPr>
        <w:t xml:space="preserve">ხოლო მოქმედების თანმიმდევრულობისა და შესაბამისი რგოლების ვალდებულებების თვალსაჩინოებისთვის, </w:t>
      </w:r>
      <w:r w:rsidRPr="00E7381C">
        <w:rPr>
          <w:rFonts w:ascii="Sylfaen" w:hAnsi="Sylfaen"/>
          <w:b/>
        </w:rPr>
        <w:t xml:space="preserve">27.02.2020  </w:t>
      </w:r>
      <w:r w:rsidRPr="00E7381C">
        <w:rPr>
          <w:rFonts w:ascii="Sylfaen" w:hAnsi="Sylfaen"/>
        </w:rP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E7381C">
        <w:rPr>
          <w:rFonts w:ascii="Sylfaen" w:hAnsi="Sylfaen"/>
          <w:b/>
        </w:rPr>
        <w:t xml:space="preserve"> </w:t>
      </w:r>
      <w:r w:rsidRPr="00E7381C">
        <w:rPr>
          <w:rFonts w:ascii="Sylfaen" w:hAnsi="Sylfaen"/>
        </w:rPr>
        <w:t>N 01-70/ო ბრძანებით  დაამტკიცა</w:t>
      </w:r>
      <w:r w:rsidRPr="00E7381C">
        <w:rPr>
          <w:rFonts w:ascii="Sylfaen" w:hAnsi="Sylfaen"/>
          <w:b/>
        </w:rPr>
        <w:t xml:space="preserve"> სპეციალური ოპერატიული გეგმა.</w:t>
      </w:r>
    </w:p>
    <w:p w14:paraId="3F0CE4E6" w14:textId="77777777" w:rsidR="00BC324F" w:rsidRPr="00E7381C" w:rsidRDefault="001004F1" w:rsidP="003B551D">
      <w:pPr>
        <w:spacing w:after="0"/>
        <w:jc w:val="both"/>
        <w:rPr>
          <w:rFonts w:ascii="Sylfaen" w:hAnsi="Sylfaen"/>
        </w:rPr>
      </w:pPr>
      <w:r w:rsidRPr="00E7381C">
        <w:rPr>
          <w:rFonts w:ascii="Sylfaen" w:hAnsi="Sylfaen"/>
        </w:rPr>
        <w:t>ეპიდემიის გამწვავებასთან ერთად, 2.03.2020, საქართველოს მთავრობის N434 განკარგულებით სასწავლო პროცესი ყველა საგანმანათლებლო დაწესებულებაში გადავიდა დისტანციურ ფორმატზე. ქვეყანაში შეიზღუდა მაღალი რისკის შემცველი ქვეყნებიდან ჩამომსვლელების მიღება და გამოიყო საკარანტინე ზონები. 18.03.2020, დკსჯეც-ის მიერ ბრძანება N06-65/ო დაადგინა „</w:t>
      </w:r>
      <w:r w:rsidRPr="00E7381C">
        <w:rPr>
          <w:rFonts w:ascii="Sylfaen" w:hAnsi="Sylfaen"/>
          <w:b/>
        </w:rPr>
        <w:t>ახალი კორონავირუსის (2019-nCoV) შესაძლო შემთხვევიდან ლაბორატორიული კვლევისათვის საჭირო, კარანტინში/თვითიზოლაციაში  მყოფი პირებისგან ნიმუშის აღების ალგორითმის დამტკიცების შესახებ</w:t>
      </w:r>
      <w:r w:rsidRPr="00E7381C">
        <w:rPr>
          <w:rFonts w:ascii="Sylfaen" w:hAnsi="Sylfaen"/>
        </w:rPr>
        <w:t>“.</w:t>
      </w:r>
    </w:p>
    <w:p w14:paraId="6CB62504" w14:textId="7C7B5B63" w:rsidR="00BC324F" w:rsidRPr="00E7381C" w:rsidRDefault="001004F1" w:rsidP="003B551D">
      <w:pPr>
        <w:spacing w:after="0"/>
        <w:jc w:val="both"/>
        <w:rPr>
          <w:rFonts w:ascii="Sylfaen" w:hAnsi="Sylfaen"/>
          <w:b/>
        </w:rPr>
      </w:pPr>
      <w:r w:rsidRPr="00E7381C">
        <w:rPr>
          <w:rFonts w:ascii="Sylfaen" w:hAnsi="Sylfaen"/>
        </w:rPr>
        <w:t>სტატისტიკურ მონაცემებში COVID-19 სავალდებულო შეტყობინებას დაქვემდებარებულთა ნუსხაში შეტანისთვის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E7381C">
        <w:rPr>
          <w:rFonts w:ascii="Sylfaen" w:hAnsi="Sylfaen"/>
          <w:b/>
        </w:rPr>
        <w:t xml:space="preserve"> </w:t>
      </w:r>
      <w:r w:rsidRPr="00E7381C">
        <w:rPr>
          <w:rFonts w:ascii="Sylfaen" w:hAnsi="Sylfaen"/>
        </w:rPr>
        <w:t xml:space="preserve">02.02.2020 ბრძანება N01-24/ნ დამტკიცდა </w:t>
      </w:r>
      <w:r w:rsidRPr="00E7381C">
        <w:rPr>
          <w:rFonts w:ascii="Sylfaen" w:hAnsi="Sylfaen"/>
          <w:b/>
        </w:rPr>
        <w:t>„სამედიცინო სტატისტიკური ინფორმაციის წარმოების და მიწოდების წესის შესახებ“</w:t>
      </w:r>
      <w:r w:rsidRPr="00E7381C">
        <w:rPr>
          <w:rFonts w:ascii="Sylfaen" w:hAnsi="Sylfaen"/>
        </w:rPr>
        <w:t>, ხოლო 25.03.2020 ბრძანებით №01-26/ნ ასახული იქნა ცვლილებები. კლინიკური სფეროსთვის</w:t>
      </w:r>
      <w:r w:rsidRPr="00E7381C">
        <w:rPr>
          <w:rFonts w:ascii="Sylfaen" w:hAnsi="Sylfaen"/>
          <w:b/>
        </w:rPr>
        <w:t xml:space="preserve"> </w:t>
      </w:r>
      <w:r w:rsidRPr="00E7381C">
        <w:rPr>
          <w:rFonts w:ascii="Sylfaen" w:hAnsi="Sylfaen"/>
        </w:rPr>
        <w:t xml:space="preserve">საქართველოს ოკუპირებული ტერიტორიებიდან დევნილთა, შრომის, ჯანმრთელობისა და სოციალური დაცვის მინისტრმა 24.03.2020 შეიმუშავა N01-119/ო ბრძანება </w:t>
      </w:r>
      <w:r w:rsidRPr="00E7381C">
        <w:rPr>
          <w:rFonts w:ascii="Sylfaen" w:hAnsi="Sylfaen"/>
          <w:b/>
        </w:rPr>
        <w:t>„ახალი კორონავირუსით (SARS-CoV-2) გამოწვეული ინფექციის (COVID-19) კლინიკური მართვა</w:t>
      </w:r>
      <w:r w:rsidRPr="00E7381C">
        <w:rPr>
          <w:rFonts w:ascii="Sylfaen" w:hAnsi="Sylfaen"/>
        </w:rPr>
        <w:t>“, ასევე ჯანდაცვის სფეროსთვის მიზნობრივი რეკომენდაციების გასატარებლად, 25.03.2020 გამოსცა ბრძანება N01-123/ო „</w:t>
      </w:r>
      <w:r w:rsidRPr="00E7381C">
        <w:rPr>
          <w:rFonts w:ascii="Sylfaen" w:hAnsi="Sylfaen"/>
          <w:b/>
        </w:rPr>
        <w:t>ახალი კორონავირუსით (SARS-CoV-2) გამოწვეული ინფექციის (COVID-19) გავრცელების პრევენციისა და მართვის უზრუნველყოფის მიზნით გასატარებელ ღონისძიებათა შესახებ</w:t>
      </w:r>
      <w:r w:rsidRPr="00E7381C">
        <w:rPr>
          <w:rFonts w:ascii="Sylfaen" w:hAnsi="Sylfaen"/>
        </w:rPr>
        <w:t xml:space="preserve">“, დამატებით 29.03.2020 გამოიცა ბრძანება N01-133/ო </w:t>
      </w:r>
      <w:r w:rsidRPr="00E7381C">
        <w:rPr>
          <w:rFonts w:ascii="Sylfaen" w:hAnsi="Sylfaen"/>
          <w:b/>
        </w:rPr>
        <w:t>„სეზონური გრიპისა და COVID-19-ის შემთხვევათა იდენტიფიცირებისა და სწორი მართვის/რეფერალის უზრუნველყოფის მიზნით გასატარებელ ღონისძიებათა შესახებ“</w:t>
      </w:r>
      <w:r w:rsidRPr="00E7381C">
        <w:rPr>
          <w:rFonts w:ascii="Sylfaen" w:hAnsi="Sylfaen"/>
        </w:rPr>
        <w:t xml:space="preserve"> და 30.03.2020 ბრძანებით N01-135/ო შეიქმნა პროტოკოლი </w:t>
      </w:r>
      <w:r w:rsidRPr="00E7381C">
        <w:rPr>
          <w:rFonts w:ascii="Sylfaen" w:hAnsi="Sylfaen"/>
          <w:b/>
        </w:rPr>
        <w:t>„ახალი კორონავირუსით (SARS-CoV-2) გამოწვეულ ინფექციაზე (COVID-19) საეჭვო შემთხვევის მართვა პირველად ჯანდაცვაში - კლინიკური მდგომარეობის მართვის სახელმწიფო სტანდარტის (პროტოკოლის) დამტკიცების თაობაზე“.</w:t>
      </w:r>
    </w:p>
    <w:p w14:paraId="22B70603" w14:textId="77777777" w:rsidR="00BC324F" w:rsidRPr="00E7381C" w:rsidRDefault="001004F1" w:rsidP="003B551D">
      <w:pPr>
        <w:spacing w:after="0"/>
        <w:jc w:val="both"/>
        <w:rPr>
          <w:rFonts w:ascii="Sylfaen" w:hAnsi="Sylfaen"/>
        </w:rPr>
      </w:pPr>
      <w:r w:rsidRPr="00E7381C">
        <w:rPr>
          <w:rFonts w:ascii="Sylfaen" w:hAnsi="Sylfaen"/>
        </w:rPr>
        <w:t xml:space="preserve">ქვეყანაში ახალი შემთხვევების მატებასა და შიდა გადაცემის დაწყებასთან ერთად, თავშეყრისა და მობილობის შეზღუდვის მიზნითა და ფიზიკური დისტანციის აღსრულებისთვის, 21 მარტიდან </w:t>
      </w:r>
      <w:r w:rsidRPr="00E7381C">
        <w:rPr>
          <w:rFonts w:ascii="Sylfaen" w:hAnsi="Sylfaen"/>
          <w:b/>
        </w:rPr>
        <w:t xml:space="preserve">საქართველოს პრეზიდენტის ბრძანებით </w:t>
      </w:r>
      <w:r w:rsidRPr="00E7381C">
        <w:rPr>
          <w:rFonts w:ascii="Sylfaen" w:hAnsi="Sylfaen"/>
        </w:rPr>
        <w:t xml:space="preserve">საქართველოს მთელ ტერიტორიაზე </w:t>
      </w:r>
      <w:r w:rsidRPr="00E7381C">
        <w:rPr>
          <w:rFonts w:ascii="Sylfaen" w:hAnsi="Sylfaen"/>
        </w:rPr>
        <w:lastRenderedPageBreak/>
        <w:t xml:space="preserve">გამოცხადდა საგანგებო მდგომარეობა და გაგრძელდა 22 მაისის ჩათვლით. აქტიურად დაიწყო მოწოდება </w:t>
      </w:r>
      <w:r w:rsidRPr="00E7381C">
        <w:rPr>
          <w:rFonts w:ascii="Sylfaen" w:hAnsi="Sylfaen"/>
          <w:i/>
        </w:rPr>
        <w:t>„დარჩი სახლში“</w:t>
      </w:r>
      <w:r w:rsidRPr="00E7381C">
        <w:rPr>
          <w:rFonts w:ascii="Sylfaen" w:hAnsi="Sylfaen"/>
        </w:rPr>
        <w:t xml:space="preserve"> და სხვა რისკის შემცირებისთვის გამიზნული რეკომენდაციები. პარალელურად, 23.03.2020 საქართველოს მთავრობის N181 დადგენილებით</w:t>
      </w:r>
      <w:r w:rsidRPr="00E7381C">
        <w:rPr>
          <w:rFonts w:ascii="Sylfaen" w:hAnsi="Sylfaen"/>
          <w:b/>
        </w:rPr>
        <w:t xml:space="preserve"> „საქართველოში ახალი კორონავირუსის გავრცელების აღკვეთის მიზნით გასატარებელი ღონისძიებების დამტკიცების შესახებ“ </w:t>
      </w:r>
      <w:r w:rsidRPr="00E7381C">
        <w:rPr>
          <w:rFonts w:ascii="Sylfaen" w:hAnsi="Sylfaen"/>
        </w:rPr>
        <w:t xml:space="preserve">დამტკიცდა გარკვეული რისკის შემცველი აქტივობების შეზღუდვა, ღონისძიებების ჩატარება და შეიქმნა ოპერაციული შტაბი, ხოლო N184 დადგენილებით </w:t>
      </w:r>
      <w:r w:rsidRPr="00E7381C">
        <w:rPr>
          <w:rFonts w:ascii="Sylfaen" w:hAnsi="Sylfaen"/>
          <w:b/>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სისტემაში საჯარო სერვისების განხორციელების განსხვავებული წესების დადგენის შესახებ“ </w:t>
      </w:r>
      <w:r w:rsidRPr="00E7381C">
        <w:rPr>
          <w:rFonts w:ascii="Sylfaen" w:hAnsi="Sylfaen"/>
        </w:rPr>
        <w:t>დამტკიცდა პანდემიის პირობებში საჯარო სერვისებისა და ადმინისტრაციული საქმისწარმოების განხორციელების და გარკვეული ვალდებულებების (მაგ. პენსია) შესრულების განსხვავებული წესები და გამოცხადდა სამედიცინო დაწესებულებათა მობილიზაცია. შემდგომი, მთავრობის N185 დადგენილებით გარკვეულ სასურსათო პროდუქტებზე შეიზღუდა ფასების მომატება. 12.03.2020, საქართველოს მთავრობის N529 განკარგულებით დარეგულირდა სამსახურებში დისტანციურ მუშაობაზე გადასვლის წესი და დაწესდა შეზღუდვები საქმიან ღონისძიებებზე, რომელიც ითვალისწინებდა თავშეყრასა და ხალხმრავლობას.</w:t>
      </w:r>
    </w:p>
    <w:p w14:paraId="626E68CB" w14:textId="52F430B9" w:rsidR="00BC324F" w:rsidRPr="00E7381C" w:rsidRDefault="001004F1" w:rsidP="003B551D">
      <w:pPr>
        <w:spacing w:after="0"/>
        <w:jc w:val="both"/>
        <w:rPr>
          <w:rFonts w:ascii="Sylfaen" w:hAnsi="Sylfaen"/>
        </w:rPr>
      </w:pPr>
      <w:r w:rsidRPr="00E7381C">
        <w:rPr>
          <w:rFonts w:ascii="Sylfaen" w:hAnsi="Sylfaen"/>
        </w:rPr>
        <w:t>იზოლაციაში მყოფი პირის უფლება-მოვალეობებისა და იზოლაციისა და საკარანტინე ღონისძიებების რეგულირებისთვის 25.03.2020 გამოცემულ იქნა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E7381C">
        <w:rPr>
          <w:rFonts w:ascii="Sylfaen" w:hAnsi="Sylfaen"/>
          <w:b/>
        </w:rPr>
        <w:t xml:space="preserve"> </w:t>
      </w:r>
      <w:r w:rsidRPr="00E7381C">
        <w:rPr>
          <w:rFonts w:ascii="Sylfaen" w:hAnsi="Sylfaen"/>
        </w:rPr>
        <w:t>ბრძანება N01-31/ნ</w:t>
      </w:r>
      <w:r w:rsidRPr="00E7381C">
        <w:rPr>
          <w:rFonts w:ascii="Sylfaen" w:hAnsi="Sylfaen"/>
          <w:b/>
        </w:rPr>
        <w:t xml:space="preserve"> „იზოლაციისა და კარანტინის წესები“</w:t>
      </w:r>
      <w:r w:rsidRPr="00E7381C">
        <w:rPr>
          <w:rFonts w:ascii="Sylfaen" w:hAnsi="Sylfaen"/>
        </w:rPr>
        <w:t xml:space="preserve">, ხოლო 01.04.2020-დან გამოცემულ იქნა ბრძანება N01-144/ო </w:t>
      </w:r>
      <w:r w:rsidRPr="00E7381C">
        <w:rPr>
          <w:rFonts w:ascii="Sylfaen" w:hAnsi="Sylfaen"/>
          <w:b/>
        </w:rPr>
        <w:t xml:space="preserve">„ახალი კორონავირუსით (SARS-CoV-2) გამოწვეული ინფექციის (COVID-19) ლაბორატორიული დიაგნოსტიკის ალგორითმის დამტკიცების თაობაზე“. </w:t>
      </w:r>
      <w:r w:rsidRPr="00E7381C">
        <w:rPr>
          <w:rFonts w:ascii="Sylfaen" w:hAnsi="Sylfaen"/>
        </w:rPr>
        <w:t>ახალი შემთხვევების წარმომავლობის შეფასების შემდეგ, გამკაცრდა ზომები და</w:t>
      </w:r>
      <w:r w:rsidRPr="00E7381C">
        <w:rPr>
          <w:rFonts w:ascii="Sylfaen" w:hAnsi="Sylfaen"/>
          <w:b/>
        </w:rPr>
        <w:t xml:space="preserve"> </w:t>
      </w:r>
      <w:r w:rsidRPr="00E7381C">
        <w:rPr>
          <w:rFonts w:ascii="Sylfaen" w:hAnsi="Sylfaen"/>
        </w:rPr>
        <w:t>იზოლაციისა და კარანტინის დარღვევის აღკვეთისთვის 23.04.2020 ამოქმედდა საქართველოს კანონი</w:t>
      </w:r>
      <w:r w:rsidRPr="00E7381C">
        <w:rPr>
          <w:rFonts w:ascii="Sylfaen" w:hAnsi="Sylfaen"/>
          <w:b/>
        </w:rPr>
        <w:t xml:space="preserve"> „საქართველოს ადმინისტრაციულ სამართალდარღვევათა კოდექსში ცვლილების შეტანის შესახებ’’</w:t>
      </w:r>
      <w:r w:rsidRPr="00E7381C">
        <w:rPr>
          <w:rFonts w:ascii="Sylfaen" w:hAnsi="Sylfaen"/>
        </w:rPr>
        <w:t xml:space="preserve">, ხოლო 23.05.2020 საქართველოს მთავრობამ  გამოსცა დადგენილება N322 </w:t>
      </w:r>
      <w:r w:rsidR="000C5A1B" w:rsidRPr="00E7381C">
        <w:rPr>
          <w:rFonts w:ascii="Sylfaen" w:hAnsi="Sylfaen"/>
          <w:b/>
        </w:rPr>
        <w:t>„</w:t>
      </w:r>
      <w:r w:rsidRPr="00E7381C">
        <w:rPr>
          <w:rFonts w:ascii="Sylfaen" w:hAnsi="Sylfaen"/>
          <w:b/>
        </w:rPr>
        <w:t>იზოლაციისა და კარანტინის წესების დამტკიცების შესახებ”</w:t>
      </w:r>
      <w:r w:rsidRPr="00E7381C">
        <w:rPr>
          <w:rFonts w:ascii="Sylfaen" w:hAnsi="Sylfaen"/>
        </w:rPr>
        <w:t>.</w:t>
      </w:r>
    </w:p>
    <w:p w14:paraId="40B72D6E" w14:textId="64A52FBD" w:rsidR="00BC324F" w:rsidRPr="00E7381C" w:rsidRDefault="001004F1" w:rsidP="003B551D">
      <w:pPr>
        <w:spacing w:after="0"/>
        <w:jc w:val="both"/>
        <w:rPr>
          <w:rFonts w:ascii="Sylfaen" w:hAnsi="Sylfaen"/>
        </w:rPr>
      </w:pPr>
      <w:r w:rsidRPr="00E7381C">
        <w:rPr>
          <w:rFonts w:ascii="Sylfaen" w:hAnsi="Sylfaen"/>
        </w:rPr>
        <w:t>მნიშვნელოვანი ცვლილება იყო ასახული საქართველოს პარლამენტის მიერ 22.05.2020 კანონში</w:t>
      </w:r>
      <w:r w:rsidRPr="00E7381C">
        <w:rPr>
          <w:rFonts w:ascii="Sylfaen" w:hAnsi="Sylfaen"/>
          <w:b/>
        </w:rPr>
        <w:t xml:space="preserve"> „საზოგადოებრივი ჯანმრთელობის შესახებ“, </w:t>
      </w:r>
      <w:r w:rsidRPr="00E7381C">
        <w:rPr>
          <w:rFonts w:ascii="Sylfaen" w:hAnsi="Sylfaen"/>
        </w:rPr>
        <w:t>რითაც განისაზღვრა უფლებამოსილებების გადაცემა საქართველოს მთავრობაზე შეზღუდვების დაწესების კუთხით და ასევე,</w:t>
      </w:r>
      <w:r w:rsidR="00E912A1" w:rsidRPr="00E7381C">
        <w:rPr>
          <w:rFonts w:ascii="Sylfaen" w:hAnsi="Sylfaen"/>
        </w:rPr>
        <w:t xml:space="preserve"> </w:t>
      </w:r>
      <w:r w:rsidRPr="00E7381C">
        <w:rPr>
          <w:rFonts w:ascii="Sylfaen" w:hAnsi="Sylfaen"/>
        </w:rPr>
        <w:t>ამ უფლებით ექსკლუზიური სარგებლობის კონკრეტული ვადა.</w:t>
      </w:r>
    </w:p>
    <w:p w14:paraId="4E56AE33" w14:textId="77777777" w:rsidR="00BC324F" w:rsidRPr="00E7381C" w:rsidRDefault="001004F1" w:rsidP="003B551D">
      <w:pPr>
        <w:spacing w:after="0"/>
        <w:jc w:val="both"/>
        <w:rPr>
          <w:rFonts w:ascii="Sylfaen" w:hAnsi="Sylfaen"/>
        </w:rPr>
      </w:pPr>
      <w:r w:rsidRPr="00E7381C">
        <w:rPr>
          <w:rFonts w:ascii="Sylfaen" w:hAnsi="Sylfaen"/>
        </w:rPr>
        <w:t xml:space="preserve">მულტისექტორული თანამშრომლობის ფარგლებში, სამი უწყების ხელმძღვანელების მიერ - საქართველოს ეკონომიკისა და მდგრადი განვითარების მინისტრის,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მინისტრისა და საქართველოს ფინანსთა მინისტრის 05.06.2020 ერთობლივი ბრძანებით №1-1/208  – №01-55/ნ  – №127 დამტკიცდა </w:t>
      </w:r>
      <w:r w:rsidRPr="00E7381C">
        <w:rPr>
          <w:rFonts w:ascii="Sylfaen" w:hAnsi="Sylfaen"/>
          <w:b/>
        </w:rPr>
        <w:t>„საერთაშორისო სატვირთო გადაზიდვების განმახორციელებელი ავტოსატრანსპორტო საშუალებების მძღოლების ეპიდემიოლოგიური კონტროლისა და კარანტინის წესების დამტკიცების შესახებ”</w:t>
      </w:r>
      <w:r w:rsidRPr="00E7381C">
        <w:rPr>
          <w:rFonts w:ascii="Sylfaen" w:hAnsi="Sylfaen"/>
        </w:rPr>
        <w:t>.</w:t>
      </w:r>
    </w:p>
    <w:p w14:paraId="6E65C12D" w14:textId="5B523A93" w:rsidR="00BC324F" w:rsidRPr="00E7381C" w:rsidRDefault="001004F1" w:rsidP="003B551D">
      <w:pPr>
        <w:spacing w:after="0"/>
        <w:jc w:val="both"/>
        <w:rPr>
          <w:rFonts w:ascii="Sylfaen" w:hAnsi="Sylfaen"/>
          <w:b/>
        </w:rPr>
      </w:pPr>
      <w:r w:rsidRPr="00E7381C">
        <w:rPr>
          <w:rFonts w:ascii="Sylfaen" w:hAnsi="Sylfaen"/>
        </w:rPr>
        <w:t xml:space="preserve">პრევენციის გაძლიერების მიზნით საქართველოს მთავრობის დადგენილებით N368 დამტკიცდა </w:t>
      </w:r>
      <w:r w:rsidR="000C5A1B" w:rsidRPr="00E7381C">
        <w:rPr>
          <w:rFonts w:ascii="Sylfaen" w:hAnsi="Sylfaen"/>
          <w:b/>
        </w:rPr>
        <w:t>„</w:t>
      </w:r>
      <w:r w:rsidRPr="00E7381C">
        <w:rPr>
          <w:rFonts w:ascii="Sylfaen" w:hAnsi="Sylfaen"/>
          <w:b/>
        </w:rPr>
        <w:t>პირბადის ტარების წესის დამტკიცების შესახებ”</w:t>
      </w:r>
      <w:r w:rsidRPr="00E7381C">
        <w:rPr>
          <w:rFonts w:ascii="Sylfaen" w:hAnsi="Sylfaen"/>
        </w:rPr>
        <w:t xml:space="preserve">, 12.06.2020-დან მიღებულ იქნა კანონი პირბადის ტარების აღსრულებაზე </w:t>
      </w:r>
      <w:r w:rsidRPr="00E7381C">
        <w:rPr>
          <w:rFonts w:ascii="Sylfaen" w:hAnsi="Sylfaen"/>
          <w:b/>
        </w:rPr>
        <w:t xml:space="preserve">„საქართველოს ადმინისტრაციულ </w:t>
      </w:r>
      <w:r w:rsidRPr="00E7381C">
        <w:rPr>
          <w:rFonts w:ascii="Sylfaen" w:hAnsi="Sylfaen"/>
          <w:b/>
        </w:rPr>
        <w:lastRenderedPageBreak/>
        <w:t>სამართალდარღვევათა კოდექსში ცვლილების შეტანის შესახებ’’</w:t>
      </w:r>
      <w:r w:rsidRPr="00E7381C">
        <w:rPr>
          <w:rFonts w:ascii="Sylfaen" w:hAnsi="Sylfaen"/>
        </w:rPr>
        <w:t>,</w:t>
      </w:r>
      <w:r w:rsidRPr="00E7381C">
        <w:rPr>
          <w:rFonts w:ascii="Sylfaen" w:hAnsi="Sylfaen"/>
          <w:b/>
        </w:rPr>
        <w:t xml:space="preserve"> </w:t>
      </w:r>
      <w:r w:rsidRPr="00E7381C">
        <w:rPr>
          <w:rFonts w:ascii="Sylfaen" w:hAnsi="Sylfaen"/>
        </w:rPr>
        <w:t>ხოლო ტესტირების მოცვის გაფართოებისთვის 15.06.2020 საქართველოს მთავრობის განკარგულებით N975 მიღებულ იქნა „</w:t>
      </w:r>
      <w:r w:rsidRPr="00E7381C">
        <w:rPr>
          <w:rFonts w:ascii="Sylfaen" w:hAnsi="Sylfaen"/>
          <w:b/>
        </w:rPr>
        <w:t>კორონავირუსით (SARS-CoV-2) გამოწვეულ ინფექციაზე (COVID-19) სავალდებულო ტესტირებას დაქვემდებარებულ პრიორიტეტულ პირთა ნუსხისა და ჩატარების წესის დამტკიცების შესახებ</w:t>
      </w:r>
      <w:r w:rsidRPr="00E7381C">
        <w:rPr>
          <w:rFonts w:ascii="Sylfaen" w:hAnsi="Sylfaen"/>
        </w:rPr>
        <w:t>”</w:t>
      </w:r>
      <w:r w:rsidRPr="00E7381C">
        <w:rPr>
          <w:rFonts w:ascii="Sylfaen" w:hAnsi="Sylfaen"/>
          <w:b/>
        </w:rPr>
        <w:t>.</w:t>
      </w:r>
    </w:p>
    <w:p w14:paraId="50B0D5B4" w14:textId="77777777" w:rsidR="00BC324F" w:rsidRPr="00E7381C" w:rsidRDefault="001004F1" w:rsidP="003B551D">
      <w:pPr>
        <w:spacing w:after="0"/>
        <w:jc w:val="both"/>
        <w:rPr>
          <w:rFonts w:ascii="Sylfaen" w:hAnsi="Sylfaen"/>
        </w:rPr>
      </w:pPr>
      <w:r w:rsidRPr="00E7381C">
        <w:rPr>
          <w:rFonts w:ascii="Sylfaen" w:hAnsi="Sylfaen"/>
        </w:rPr>
        <w:t xml:space="preserve">მთავრობასთან ერთად </w:t>
      </w:r>
      <w:r w:rsidR="00C74586" w:rsidRPr="00E7381C">
        <w:rPr>
          <w:rFonts w:ascii="Sylfaen" w:hAnsi="Sylfaen"/>
        </w:rPr>
        <w:t>მნიშვნელოვანია</w:t>
      </w:r>
      <w:r w:rsidRPr="00E7381C">
        <w:rPr>
          <w:rFonts w:ascii="Sylfaen" w:hAnsi="Sylfaen"/>
        </w:rPr>
        <w:t xml:space="preserve"> ჩვენი მოსახლეობის სწორი მოქმედება განხორციელებული ქმედებებიდან ოპტიმალური გამოსავალის  მისაღებად მათი მხრიდან ხელშეწყობა და დამყოლობა, რაც არსებულ რეალობაში ხორციელდება, მიუხედავად შეცვლილი ყოველდღიურობისა. შესაბამისად, ყოველივე ჩამოთვლილმა ღონისძიებებმა შესაძლებლობა მისცა ქვეყანას, პირველ ეტაპზე დროულად აეცილებინა ჯანდაცვის სისტემის შესაძლო კოლაფსი. </w:t>
      </w:r>
    </w:p>
    <w:p w14:paraId="2B034C0F" w14:textId="315BF5F4" w:rsidR="00BC324F" w:rsidRPr="00E7381C" w:rsidRDefault="001004F1" w:rsidP="003B551D">
      <w:pPr>
        <w:spacing w:after="0"/>
        <w:jc w:val="both"/>
        <w:rPr>
          <w:rFonts w:ascii="Sylfaen" w:hAnsi="Sylfaen"/>
        </w:rPr>
      </w:pPr>
      <w:r w:rsidRPr="00E7381C">
        <w:rPr>
          <w:rFonts w:ascii="Sylfaen" w:hAnsi="Sylfaen"/>
        </w:rPr>
        <w:t xml:space="preserve">აღსანიშნავია, რომ ერთი მხრივ COVID-19-ის, როგორც ახლად აღმოცენებული ინფექციის ირგვლივ არსებული გაურკვევლობა და მეორე მხრივ, ვირუსის აწ უკვე შესწავლილი მახასიათებლები მიუთითებს, რომ მუშაობა ამ მიმართულებით გასაგრძელებელია, გამოსაყოფია და გასაძლიერებელი ის მიმართულებები, რომლებიც განსაკუთრებულ შემთხვევაში ბარიერად დადგება ეპიდემიასა და მის შესაძლო უარყოფით შედეგებს შორის. აუცილებელია, რომ გაგრძელდეს ვირუსის  გავრცელების კონტროლი, შემცირდეს COVID-19-ით მიყენებული შესაძლო ზიანი, მუშაობის ჩვეულ რეჟიმს დაუბრუნდნენ ქვეყნის ძირითადი ინსტიტუციები, საშუალება მიეცეს სასიცოცხლოდ მნიშვნელოვან და პრიორიტეტულ სექტორებს გააგრძელონ შეუფერხებელი ფუნქციონირება და ბალანსირება ახალ რეალობასთან.  ნებისმიერ ეტაპზე, </w:t>
      </w:r>
      <w:r w:rsidRPr="00E7381C">
        <w:rPr>
          <w:rFonts w:ascii="Sylfaen" w:hAnsi="Sylfaen"/>
          <w:b/>
        </w:rPr>
        <w:t>ქვეყნის მთავარ ღირებულებად რჩება მოსახლეობის დაცვა, განვითარების ხელშეწყობა და ზიანის მაქსიმალურად აცილება და /ან შემცირება.</w:t>
      </w:r>
      <w:r w:rsidRPr="00E7381C">
        <w:rPr>
          <w:rFonts w:ascii="Sylfaen" w:hAnsi="Sylfaen"/>
        </w:rPr>
        <w:t xml:space="preserve"> ყოველივე აქედან გამომდინარე, ქვეყანას </w:t>
      </w:r>
      <w:r w:rsidR="00A17B94" w:rsidRPr="00E7381C">
        <w:rPr>
          <w:rFonts w:ascii="Sylfaen" w:hAnsi="Sylfaen"/>
        </w:rPr>
        <w:t xml:space="preserve">ასევე </w:t>
      </w:r>
      <w:r w:rsidRPr="00E7381C">
        <w:rPr>
          <w:rFonts w:ascii="Sylfaen" w:hAnsi="Sylfaen"/>
        </w:rPr>
        <w:t xml:space="preserve">უნდა ჰქონდეს </w:t>
      </w:r>
      <w:r w:rsidR="00F90015" w:rsidRPr="00E7381C">
        <w:rPr>
          <w:rFonts w:ascii="Sylfaen" w:hAnsi="Sylfaen"/>
        </w:rPr>
        <w:t xml:space="preserve">შემდგომი </w:t>
      </w:r>
      <w:r w:rsidR="00A17B94" w:rsidRPr="00E7381C">
        <w:rPr>
          <w:rFonts w:ascii="Sylfaen" w:hAnsi="Sylfaen"/>
        </w:rPr>
        <w:t xml:space="preserve">ეტაპისთვის შემუშავებული </w:t>
      </w:r>
      <w:r w:rsidR="000838BD" w:rsidRPr="00E7381C">
        <w:rPr>
          <w:rFonts w:ascii="Sylfaen" w:hAnsi="Sylfaen"/>
        </w:rPr>
        <w:t>სტრატეგიული ხედვა და სამოქმედო გეგმა</w:t>
      </w:r>
      <w:r w:rsidRPr="00E7381C">
        <w:rPr>
          <w:rFonts w:ascii="Sylfaen" w:hAnsi="Sylfaen"/>
        </w:rPr>
        <w:t xml:space="preserve">, რომელიც დაეხმარება ჯანდაცვის სექტორს ერთი მხრივ გაძლიერებასა და მომავალში გამოწვევების მისაღებად და მეორე მხრივ - სტაბილურობის და მდგრადობის შენარჩუნებაში. თუმცა, დარგის სპეციალისტებისა და წამყვანი ექსპერტების ვარაუდით, მოსალოდნელია შემდგომი ტალღების წარმოქმნა, რაც აუცილებლად მხედველობაშია მისაღები და გასათვალისწინებელია, რომ მოკლე პერიოდში ჯანდაცვის სექტორი ვერ შეძლებს რადიკალურ ცვლილებებს, თუმცა გადაწყვეტილებები სწრაფად არის მისაღები და ფუნდამენტური ცვლილებებისთვის სწორი ხედვა და სამოქმედო ჩარჩო ახლავე უნდა შემუშავდეს. გასათვალისწინებელია, რომ მზადყოფნის პროცესი ვერ იქნება სტატიკური და დროში გახანგრძლივდება. ნაკლებ სავარაუდოა, რომ COVID-19 დასრულდება სწრაფად, კონკრეტულ მოცემულ მომენტში და რეალისტური ოპტიმისტური სცენარით, გაგრძელდება ვაქცინისა და მედიკამენტების შექმნამდე. ქვეყანაში </w:t>
      </w:r>
      <w:r w:rsidRPr="00E7381C">
        <w:rPr>
          <w:rFonts w:ascii="Sylfaen" w:hAnsi="Sylfaen"/>
          <w:b/>
        </w:rPr>
        <w:t xml:space="preserve">ჯანდაცვის სექტორის COVID-19 გადაუდებელი მზადყოფნის სამოქმედო გეგმის (გმსგ) </w:t>
      </w:r>
      <w:r w:rsidRPr="00E7381C">
        <w:rPr>
          <w:rFonts w:ascii="Sylfaen" w:hAnsi="Sylfaen"/>
        </w:rPr>
        <w:t>არსებობის აუცილებლობა დგება განსაკუთრებით ახალი შემთხვევების შემცირების ფონზე, როდესაც ქვეყანას მიეცა</w:t>
      </w:r>
      <w:r w:rsidR="003A4705" w:rsidRPr="00E7381C">
        <w:rPr>
          <w:rFonts w:ascii="Sylfaen" w:hAnsi="Sylfaen"/>
        </w:rPr>
        <w:t xml:space="preserve"> „</w:t>
      </w:r>
      <w:r w:rsidRPr="00E7381C">
        <w:rPr>
          <w:rFonts w:ascii="Sylfaen" w:hAnsi="Sylfaen"/>
        </w:rPr>
        <w:t xml:space="preserve">დამატებითი შესაძლებლობების ფანჯარა” ჯანდაცვის სისტემის გაძლიერებისა და მზადყოფნას გაუმჯობესებისთვის შესაძლო ეპიდემიის მეორე, მესამე და ა.შ. ტალღის შემოტევისთვის. </w:t>
      </w:r>
      <w:r w:rsidR="001564EC" w:rsidRPr="00E7381C">
        <w:rPr>
          <w:rFonts w:ascii="Sylfaen" w:hAnsi="Sylfaen"/>
        </w:rPr>
        <w:t xml:space="preserve">აღსანიშნავია, რომ როგორც გაეროს </w:t>
      </w:r>
      <w:r w:rsidR="007572BB" w:rsidRPr="00E7381C">
        <w:rPr>
          <w:rFonts w:ascii="Sylfaen" w:hAnsi="Sylfaen"/>
        </w:rPr>
        <w:t>„</w:t>
      </w:r>
      <w:r w:rsidR="001564EC" w:rsidRPr="00E7381C">
        <w:rPr>
          <w:rFonts w:ascii="Sylfaen" w:hAnsi="Sylfaen"/>
        </w:rPr>
        <w:t xml:space="preserve">მდგრადი განვითარების </w:t>
      </w:r>
      <w:r w:rsidR="001564EC" w:rsidRPr="00E7381C">
        <w:rPr>
          <w:rFonts w:ascii="Sylfaen" w:hAnsi="Sylfaen"/>
        </w:rPr>
        <w:lastRenderedPageBreak/>
        <w:t>მიზნებით</w:t>
      </w:r>
      <w:r w:rsidR="007572BB" w:rsidRPr="00E7381C">
        <w:rPr>
          <w:rFonts w:ascii="Sylfaen" w:hAnsi="Sylfaen"/>
        </w:rPr>
        <w:t>“</w:t>
      </w:r>
      <w:r w:rsidR="001564EC" w:rsidRPr="00E7381C">
        <w:rPr>
          <w:rFonts w:ascii="Sylfaen" w:hAnsi="Sylfaen"/>
        </w:rPr>
        <w:t xml:space="preserve"> (SDGs)</w:t>
      </w:r>
      <w:r w:rsidR="001564EC" w:rsidRPr="00E7381C">
        <w:rPr>
          <w:rStyle w:val="FootnoteReference"/>
          <w:rFonts w:ascii="Sylfaen" w:hAnsi="Sylfaen"/>
        </w:rPr>
        <w:footnoteReference w:id="3"/>
      </w:r>
      <w:r w:rsidR="001564EC" w:rsidRPr="00E7381C">
        <w:rPr>
          <w:rFonts w:ascii="Sylfaen" w:hAnsi="Sylfaen"/>
        </w:rPr>
        <w:t xml:space="preserve"> არის შემუშავებული, ჯანდაცვის სფეროში გასატარებელი ღონისძიებების ეფექტურობისთვის, ყველა სექტორის დღის წესრიგში უნდა იყოს ასახული ჯანმრთელობასთან ასოცირებული საკითხები, რაც COVID-19-მა კიდევ უფრო მწვავედ წარმოაჩინა. ამ პანდემიის ფონზე, კიდევ უფრო მეტი ძალისხმევაა საჭირო, რომ მოსახლეობის არც ერთი ფენა დარჩეს ყურადღების მიღმა და მარტო ამ ინფექციის პირისპირ. შესაბამისად, მიდგომა</w:t>
      </w:r>
      <w:r w:rsidR="003A4705" w:rsidRPr="00E7381C">
        <w:rPr>
          <w:rFonts w:ascii="Sylfaen" w:hAnsi="Sylfaen"/>
        </w:rPr>
        <w:t xml:space="preserve"> „</w:t>
      </w:r>
      <w:r w:rsidR="001564EC" w:rsidRPr="00E7381C">
        <w:rPr>
          <w:rFonts w:ascii="Sylfaen" w:hAnsi="Sylfaen"/>
        </w:rPr>
        <w:t>არავინ უნდა დარჩეს უკან" (“Leaving no one behind”) ისევე აქტუალურია, როგორც ცალკე აღებული SDGs მიზნების მისაღწევად. ამ რთულ, მაგრამ სავალდებულოდ გასავლელ გზაზე სასურველი მიზნების მისაღებად საჭიროა გმსგ-ში „საზოგადოებრივი ჯანმრთელობის შესაძლებლობებისა და სერვისების გაძლიერების ევროპული სამოქმედო გეგმის“</w:t>
      </w:r>
      <w:r w:rsidR="001564EC" w:rsidRPr="00E7381C">
        <w:rPr>
          <w:rStyle w:val="FootnoteReference"/>
          <w:rFonts w:ascii="Sylfaen" w:hAnsi="Sylfaen"/>
        </w:rPr>
        <w:footnoteReference w:id="4"/>
      </w:r>
      <w:r w:rsidR="001564EC" w:rsidRPr="00E7381C">
        <w:rPr>
          <w:rFonts w:ascii="Sylfaen" w:hAnsi="Sylfaen"/>
        </w:rPr>
        <w:t xml:space="preserve"> და „ჯანმრთელობა 2020: ჯანმრთელობისა და კეთილდღეობის ევროპული პოლიტიკის“</w:t>
      </w:r>
      <w:r w:rsidR="001564EC" w:rsidRPr="00E7381C">
        <w:rPr>
          <w:rStyle w:val="FootnoteReference"/>
          <w:rFonts w:ascii="Sylfaen" w:hAnsi="Sylfaen"/>
        </w:rPr>
        <w:footnoteReference w:id="5"/>
      </w:r>
      <w:r w:rsidR="001564EC" w:rsidRPr="00E7381C">
        <w:rPr>
          <w:rFonts w:ascii="Sylfaen" w:hAnsi="Sylfaen"/>
        </w:rPr>
        <w:t xml:space="preserve"> რეკომენდაციების და მოწოდებული სამოქმედო ჩარჩოს გათვალისწინება და დანერგვა ჯანდაცვის სექტორის შესაძლებლობების გაუმჯობესების მიზნით. </w:t>
      </w:r>
      <w:r w:rsidRPr="00E7381C">
        <w:rPr>
          <w:rFonts w:ascii="Sylfaen" w:hAnsi="Sylfaen"/>
        </w:rPr>
        <w:t xml:space="preserve">გმსგ გეგმის აუცილებელ პირობას წარმოადგენს კორონავირუსთან ბრძოლის პროცესში ღონისძიებების იმგავარად დაგეგმვა, რომ </w:t>
      </w:r>
      <w:r w:rsidRPr="00E7381C">
        <w:rPr>
          <w:rFonts w:ascii="Sylfaen" w:hAnsi="Sylfaen"/>
          <w:b/>
        </w:rPr>
        <w:t xml:space="preserve">მოსახლეობის კეთილდღეობა მინიმალურად შეიზღუდოს და მაქსიმალურად გათვალისწინებული იქნას თანასწორობა და ხელმისაწვდომობა. </w:t>
      </w:r>
      <w:r w:rsidRPr="00E7381C">
        <w:rPr>
          <w:rFonts w:ascii="Sylfaen" w:hAnsi="Sylfaen"/>
        </w:rPr>
        <w:t>წარმოდგენილი დოკუმენტი არის ჯანდაცვის სექტორის გადაუდებელი მზადება შემდგომი ტალღების წინააღმდეგ რეაგირების გაუმჯობესების კუთხით და ეფუძნება შემდეგ პრინციპებს:</w:t>
      </w:r>
    </w:p>
    <w:p w14:paraId="3889A3FB" w14:textId="77777777" w:rsidR="00BC324F" w:rsidRPr="00E7381C" w:rsidRDefault="001004F1" w:rsidP="003B551D">
      <w:pPr>
        <w:numPr>
          <w:ilvl w:val="0"/>
          <w:numId w:val="11"/>
        </w:numPr>
        <w:spacing w:after="0"/>
        <w:ind w:left="0"/>
        <w:jc w:val="both"/>
        <w:rPr>
          <w:rFonts w:ascii="Sylfaen" w:hAnsi="Sylfaen"/>
        </w:rPr>
      </w:pPr>
      <w:r w:rsidRPr="00E7381C">
        <w:rPr>
          <w:rFonts w:ascii="Sylfaen" w:hAnsi="Sylfaen"/>
        </w:rPr>
        <w:t>მოსახლეობის ინტერესების მაქსიმალურად გათვალისწინება და მათი ჩართულობა;</w:t>
      </w:r>
    </w:p>
    <w:p w14:paraId="1364A76F" w14:textId="77777777" w:rsidR="00BC324F" w:rsidRPr="00E7381C" w:rsidRDefault="001004F1" w:rsidP="003B551D">
      <w:pPr>
        <w:numPr>
          <w:ilvl w:val="0"/>
          <w:numId w:val="11"/>
        </w:numPr>
        <w:spacing w:after="0"/>
        <w:ind w:left="0"/>
        <w:jc w:val="both"/>
        <w:rPr>
          <w:rFonts w:ascii="Sylfaen" w:hAnsi="Sylfaen"/>
        </w:rPr>
      </w:pPr>
      <w:r w:rsidRPr="00E7381C">
        <w:rPr>
          <w:rFonts w:ascii="Sylfaen" w:hAnsi="Sylfaen"/>
        </w:rPr>
        <w:t>სამეცნიერო მტკიცებულებებით ხელმძღვანელობა;</w:t>
      </w:r>
    </w:p>
    <w:p w14:paraId="1777F93C" w14:textId="77777777" w:rsidR="00BC324F" w:rsidRPr="00E7381C" w:rsidRDefault="001004F1" w:rsidP="003B551D">
      <w:pPr>
        <w:numPr>
          <w:ilvl w:val="0"/>
          <w:numId w:val="11"/>
        </w:numPr>
        <w:spacing w:after="0"/>
        <w:ind w:left="0"/>
        <w:jc w:val="both"/>
        <w:rPr>
          <w:rFonts w:ascii="Sylfaen" w:hAnsi="Sylfaen"/>
        </w:rPr>
      </w:pPr>
      <w:r w:rsidRPr="00E7381C">
        <w:rPr>
          <w:rFonts w:ascii="Sylfaen" w:hAnsi="Sylfaen"/>
        </w:rPr>
        <w:t>სამართლიანობა და ხელმისაწვდომობა;</w:t>
      </w:r>
    </w:p>
    <w:p w14:paraId="70A13734" w14:textId="77777777" w:rsidR="00BC324F" w:rsidRPr="00E7381C" w:rsidRDefault="001004F1" w:rsidP="003B551D">
      <w:pPr>
        <w:numPr>
          <w:ilvl w:val="0"/>
          <w:numId w:val="11"/>
        </w:numPr>
        <w:spacing w:after="0"/>
        <w:ind w:left="0"/>
        <w:jc w:val="both"/>
        <w:rPr>
          <w:rFonts w:ascii="Sylfaen" w:hAnsi="Sylfaen"/>
        </w:rPr>
      </w:pPr>
      <w:r w:rsidRPr="00E7381C">
        <w:rPr>
          <w:rFonts w:ascii="Sylfaen" w:hAnsi="Sylfaen"/>
        </w:rPr>
        <w:t>გამჭირვალობა;</w:t>
      </w:r>
    </w:p>
    <w:p w14:paraId="73CFBFDF" w14:textId="171763E8" w:rsidR="00BC324F" w:rsidRPr="00E7381C" w:rsidRDefault="001004F1" w:rsidP="003B551D">
      <w:pPr>
        <w:numPr>
          <w:ilvl w:val="0"/>
          <w:numId w:val="11"/>
        </w:numPr>
        <w:spacing w:after="0"/>
        <w:ind w:left="0"/>
        <w:jc w:val="both"/>
        <w:rPr>
          <w:rFonts w:ascii="Sylfaen" w:hAnsi="Sylfaen"/>
        </w:rPr>
      </w:pPr>
      <w:r w:rsidRPr="00E7381C">
        <w:rPr>
          <w:rFonts w:ascii="Sylfaen" w:hAnsi="Sylfaen"/>
        </w:rPr>
        <w:t>მულტისექტორული კოორდინაცია</w:t>
      </w:r>
      <w:r w:rsidR="00A963A7" w:rsidRPr="00E7381C">
        <w:rPr>
          <w:rFonts w:ascii="Sylfaen" w:hAnsi="Sylfaen"/>
        </w:rPr>
        <w:t>.</w:t>
      </w:r>
    </w:p>
    <w:p w14:paraId="0400C321" w14:textId="77777777" w:rsidR="001F648F" w:rsidRPr="00E7381C" w:rsidRDefault="001004F1" w:rsidP="00A963A7">
      <w:pPr>
        <w:spacing w:after="0"/>
        <w:jc w:val="both"/>
        <w:rPr>
          <w:rFonts w:ascii="Sylfaen" w:hAnsi="Sylfaen"/>
        </w:rPr>
      </w:pPr>
      <w:r w:rsidRPr="00E7381C">
        <w:rPr>
          <w:rFonts w:ascii="Sylfaen" w:hAnsi="Sylfaen"/>
        </w:rPr>
        <w:t xml:space="preserve">გმსგ-ს მთავარი ორიენტირია ჯანდაცვის სექტორის შესაძლებლობების გაძლიერება COVID-19 გამოწვევების მისაღებად, სისტემის სტაბილურობისა და მდგრადობის შენარჩუნებით. მომავალი შესაძლო ტალღების მისაღებად მომზადებისას აუცილებელია </w:t>
      </w:r>
      <w:r w:rsidRPr="00E7381C">
        <w:rPr>
          <w:rFonts w:ascii="Sylfaen" w:hAnsi="Sylfaen"/>
          <w:i/>
        </w:rPr>
        <w:t>მოკლე ვადაში</w:t>
      </w:r>
      <w:r w:rsidRPr="00E7381C">
        <w:rPr>
          <w:rFonts w:ascii="Sylfaen" w:hAnsi="Sylfaen"/>
        </w:rPr>
        <w:t xml:space="preserve"> ჯანდაცვის სისტემის მობილიზაცია და </w:t>
      </w:r>
      <w:r w:rsidRPr="00E7381C">
        <w:rPr>
          <w:rFonts w:ascii="Sylfaen" w:hAnsi="Sylfaen"/>
          <w:i/>
        </w:rPr>
        <w:t>ხანგრძლივვადიან პერსპექტივაში</w:t>
      </w:r>
      <w:r w:rsidRPr="00E7381C">
        <w:rPr>
          <w:rFonts w:ascii="Sylfaen" w:hAnsi="Sylfaen"/>
        </w:rPr>
        <w:t xml:space="preserve"> - სისტემის ფუნდამენტური მოდერნიზაცია და გაძლიერება. ჯანდაცვის სექტორის COVID-19-თან გადაუდებელი მზადყოფნის სამოქმედო გეგმის მიზანია:</w:t>
      </w:r>
    </w:p>
    <w:p w14:paraId="2C4A78DE" w14:textId="77777777" w:rsidR="001F648F" w:rsidRPr="00E7381C" w:rsidRDefault="001004F1" w:rsidP="00A963A7">
      <w:pPr>
        <w:numPr>
          <w:ilvl w:val="0"/>
          <w:numId w:val="11"/>
        </w:numPr>
        <w:spacing w:after="0"/>
        <w:ind w:left="0"/>
        <w:jc w:val="both"/>
        <w:rPr>
          <w:rFonts w:ascii="Sylfaen" w:hAnsi="Sylfaen"/>
        </w:rPr>
      </w:pPr>
      <w:r w:rsidRPr="00E7381C">
        <w:rPr>
          <w:rFonts w:ascii="Sylfaen" w:hAnsi="Sylfaen"/>
        </w:rPr>
        <w:t>ჯანდაცვის სისტემის რეაგირების შესაძლებლობების გაძლიერება, ვირუსის უკონტროლო გავრცელების აცილებისთვის;</w:t>
      </w:r>
    </w:p>
    <w:p w14:paraId="400BB91C" w14:textId="71BD1F47" w:rsidR="001004F1" w:rsidRPr="00E7381C" w:rsidRDefault="001004F1" w:rsidP="00990B41">
      <w:pPr>
        <w:numPr>
          <w:ilvl w:val="0"/>
          <w:numId w:val="11"/>
        </w:numPr>
        <w:spacing w:after="0"/>
        <w:ind w:left="0"/>
        <w:jc w:val="both"/>
        <w:rPr>
          <w:rFonts w:ascii="Sylfaen" w:hAnsi="Sylfaen"/>
        </w:rPr>
      </w:pPr>
      <w:r w:rsidRPr="00E7381C">
        <w:rPr>
          <w:rFonts w:ascii="Sylfaen" w:hAnsi="Sylfaen"/>
        </w:rPr>
        <w:t>ჯანდაცვის სისტემის გადაუდებელი მზადყოფნის გაუმჯობესება, COVID-19 დაკავშირებული ჯანმრთელობის მძიმე შედეგების შესამცირებლად.</w:t>
      </w:r>
    </w:p>
    <w:p w14:paraId="1CC9468F" w14:textId="77777777" w:rsidR="001F648F" w:rsidRPr="00E7381C" w:rsidRDefault="001F648F" w:rsidP="00990B41">
      <w:pPr>
        <w:spacing w:after="0"/>
        <w:jc w:val="both"/>
        <w:rPr>
          <w:rFonts w:ascii="Sylfaen" w:hAnsi="Sylfaen"/>
        </w:rPr>
      </w:pPr>
    </w:p>
    <w:p w14:paraId="70A49830" w14:textId="77777777" w:rsidR="001F648F" w:rsidRPr="00E7381C" w:rsidRDefault="001004F1" w:rsidP="00990B41">
      <w:pPr>
        <w:spacing w:after="0" w:line="276" w:lineRule="auto"/>
        <w:jc w:val="both"/>
        <w:rPr>
          <w:rFonts w:ascii="Sylfaen" w:hAnsi="Sylfaen"/>
        </w:rPr>
      </w:pPr>
      <w:r w:rsidRPr="00E7381C">
        <w:rPr>
          <w:rFonts w:ascii="Sylfaen" w:hAnsi="Sylfaen"/>
        </w:rPr>
        <w:t>შესაბამისად, აღნიშნული მიზნების მისაღწევად საჭიროა:</w:t>
      </w:r>
    </w:p>
    <w:p w14:paraId="756F6B23" w14:textId="77777777" w:rsidR="001F648F" w:rsidRPr="00E7381C" w:rsidRDefault="001004F1" w:rsidP="00990B41">
      <w:pPr>
        <w:numPr>
          <w:ilvl w:val="0"/>
          <w:numId w:val="11"/>
        </w:numPr>
        <w:spacing w:after="0"/>
        <w:ind w:left="0"/>
        <w:jc w:val="both"/>
        <w:rPr>
          <w:rFonts w:ascii="Sylfaen" w:hAnsi="Sylfaen"/>
        </w:rPr>
      </w:pPr>
      <w:r w:rsidRPr="00E7381C">
        <w:rPr>
          <w:rFonts w:ascii="Sylfaen" w:hAnsi="Sylfaen"/>
        </w:rPr>
        <w:lastRenderedPageBreak/>
        <w:t>ჯანდაცვის სექტორის მზადყოფნისთვის სტრატეგიულად მნიშვნელოვანი საკითხების გამოყოფა და მათი ამოცანებად ჩამოყალიბება;</w:t>
      </w:r>
    </w:p>
    <w:p w14:paraId="4E6E07BD" w14:textId="77777777" w:rsidR="001F648F" w:rsidRPr="00E7381C" w:rsidRDefault="001004F1" w:rsidP="001F648F">
      <w:pPr>
        <w:numPr>
          <w:ilvl w:val="0"/>
          <w:numId w:val="11"/>
        </w:numPr>
        <w:spacing w:after="0"/>
        <w:ind w:left="0"/>
        <w:jc w:val="both"/>
        <w:rPr>
          <w:rFonts w:ascii="Sylfaen" w:hAnsi="Sylfaen"/>
        </w:rPr>
      </w:pPr>
      <w:r w:rsidRPr="00E7381C">
        <w:rPr>
          <w:rFonts w:ascii="Sylfaen" w:hAnsi="Sylfaen"/>
        </w:rPr>
        <w:t>თითოეულ ამოცანაში იმ სფეროების გამოყოფა, სადაც უნდა მოხდეს ჯანდაცვის სისტემის გაძლიერებული მზადება და მდგრადობის უზრუნველყოფა;</w:t>
      </w:r>
    </w:p>
    <w:p w14:paraId="6E2BB865" w14:textId="77777777" w:rsidR="00BC324F" w:rsidRPr="00E7381C" w:rsidRDefault="001004F1" w:rsidP="00990B41">
      <w:pPr>
        <w:numPr>
          <w:ilvl w:val="0"/>
          <w:numId w:val="11"/>
        </w:numPr>
        <w:spacing w:after="0"/>
        <w:ind w:left="0"/>
        <w:jc w:val="both"/>
        <w:rPr>
          <w:rFonts w:ascii="Sylfaen" w:hAnsi="Sylfaen"/>
        </w:rPr>
      </w:pPr>
      <w:r w:rsidRPr="00E7381C">
        <w:rPr>
          <w:rFonts w:ascii="Sylfaen" w:hAnsi="Sylfaen"/>
        </w:rPr>
        <w:t>სტრატეგიულად მნიშვნელოვანი პროცესებისთვის ფინანსური პარამეტრების შემუშავება.</w:t>
      </w:r>
    </w:p>
    <w:p w14:paraId="1E4DF99F" w14:textId="77777777" w:rsidR="001F648F" w:rsidRPr="00E7381C" w:rsidRDefault="001F648F" w:rsidP="00990B41">
      <w:pPr>
        <w:spacing w:after="0" w:line="276" w:lineRule="auto"/>
        <w:jc w:val="both"/>
        <w:rPr>
          <w:rFonts w:ascii="Sylfaen" w:hAnsi="Sylfaen"/>
        </w:rPr>
      </w:pPr>
    </w:p>
    <w:p w14:paraId="306E1737" w14:textId="756D9AF2" w:rsidR="001F648F" w:rsidRPr="00E7381C" w:rsidRDefault="001004F1" w:rsidP="00990B41">
      <w:pPr>
        <w:spacing w:after="0"/>
        <w:jc w:val="both"/>
        <w:rPr>
          <w:rFonts w:ascii="Sylfaen" w:hAnsi="Sylfaen"/>
        </w:rPr>
      </w:pPr>
      <w:r w:rsidRPr="00E7381C">
        <w:rPr>
          <w:rFonts w:ascii="Sylfaen" w:hAnsi="Sylfaen"/>
        </w:rPr>
        <w:t xml:space="preserve">გმსგ-ში გამოყოფილი აქტივობების შედეგად მაქსიმალურად საუკეთესო შედეგის მოტანისა და სამომავლოდ მდგრადობისთვის მნიშვნელოვანი ამოცანები </w:t>
      </w:r>
      <w:r w:rsidR="00CC0E66" w:rsidRPr="00E7381C">
        <w:rPr>
          <w:rFonts w:ascii="Sylfaen" w:hAnsi="Sylfaen"/>
        </w:rPr>
        <w:t>შემდეგია</w:t>
      </w:r>
      <w:r w:rsidRPr="00E7381C">
        <w:rPr>
          <w:rFonts w:ascii="Sylfaen" w:hAnsi="Sylfaen"/>
        </w:rPr>
        <w:t xml:space="preserve">: </w:t>
      </w:r>
    </w:p>
    <w:p w14:paraId="0A7D5347" w14:textId="7F59DAFC" w:rsidR="001F648F" w:rsidRPr="00E7381C" w:rsidRDefault="001004F1" w:rsidP="00990B41">
      <w:pPr>
        <w:numPr>
          <w:ilvl w:val="0"/>
          <w:numId w:val="11"/>
        </w:numPr>
        <w:spacing w:after="0"/>
        <w:ind w:left="0"/>
        <w:jc w:val="both"/>
        <w:rPr>
          <w:rFonts w:ascii="Sylfaen" w:hAnsi="Sylfaen"/>
        </w:rPr>
      </w:pPr>
      <w:r w:rsidRPr="00E7381C">
        <w:rPr>
          <w:rFonts w:ascii="Sylfaen" w:hAnsi="Sylfaen"/>
        </w:rPr>
        <w:t>ამოცანა 1 - საზოგადოებრივი ჯანმრთელობის სისტემის გაძლიერება</w:t>
      </w:r>
      <w:r w:rsidR="00E912A1" w:rsidRPr="00E7381C">
        <w:rPr>
          <w:rFonts w:ascii="Sylfaen" w:hAnsi="Sylfaen"/>
        </w:rPr>
        <w:t xml:space="preserve"> </w:t>
      </w:r>
      <w:r w:rsidR="00E912A1" w:rsidRPr="00E7381C">
        <w:rPr>
          <w:rFonts w:ascii="Sylfaen" w:hAnsi="Sylfaen"/>
          <w:lang w:val="en-US"/>
        </w:rPr>
        <w:t>COVID-19-</w:t>
      </w:r>
      <w:r w:rsidR="00E912A1" w:rsidRPr="00E7381C">
        <w:rPr>
          <w:rFonts w:ascii="Sylfaen" w:hAnsi="Sylfaen"/>
        </w:rPr>
        <w:t>ზე რეაგირებისთვის</w:t>
      </w:r>
      <w:r w:rsidRPr="00E7381C">
        <w:rPr>
          <w:rFonts w:ascii="Sylfaen" w:hAnsi="Sylfaen"/>
        </w:rPr>
        <w:t>;</w:t>
      </w:r>
    </w:p>
    <w:p w14:paraId="04F08A69" w14:textId="77777777" w:rsidR="001F648F" w:rsidRPr="00E7381C" w:rsidRDefault="001004F1" w:rsidP="00990B41">
      <w:pPr>
        <w:numPr>
          <w:ilvl w:val="0"/>
          <w:numId w:val="11"/>
        </w:numPr>
        <w:spacing w:after="0"/>
        <w:ind w:left="0"/>
        <w:jc w:val="both"/>
        <w:rPr>
          <w:rFonts w:ascii="Sylfaen" w:hAnsi="Sylfaen"/>
        </w:rPr>
      </w:pPr>
      <w:r w:rsidRPr="00E7381C">
        <w:rPr>
          <w:rFonts w:ascii="Sylfaen" w:hAnsi="Sylfaen"/>
        </w:rPr>
        <w:t xml:space="preserve">ამოცანა 2 - ეპიდზედამხედველობის გაძლიერება; </w:t>
      </w:r>
    </w:p>
    <w:p w14:paraId="1AFA99CA" w14:textId="77777777" w:rsidR="001F648F" w:rsidRPr="00E7381C" w:rsidRDefault="001004F1" w:rsidP="00990B41">
      <w:pPr>
        <w:numPr>
          <w:ilvl w:val="0"/>
          <w:numId w:val="11"/>
        </w:numPr>
        <w:spacing w:after="0"/>
        <w:ind w:left="0"/>
        <w:jc w:val="both"/>
        <w:rPr>
          <w:rFonts w:ascii="Sylfaen" w:hAnsi="Sylfaen"/>
        </w:rPr>
      </w:pPr>
      <w:r w:rsidRPr="00E7381C">
        <w:rPr>
          <w:rFonts w:ascii="Sylfaen" w:hAnsi="Sylfaen"/>
        </w:rPr>
        <w:t>ამოცანა 3  - ლაბორატორიული სისტემების გაძლიერება;</w:t>
      </w:r>
    </w:p>
    <w:p w14:paraId="1AEAA457" w14:textId="77777777" w:rsidR="001F648F" w:rsidRPr="00E7381C" w:rsidRDefault="001004F1" w:rsidP="001F648F">
      <w:pPr>
        <w:numPr>
          <w:ilvl w:val="0"/>
          <w:numId w:val="11"/>
        </w:numPr>
        <w:spacing w:after="0"/>
        <w:ind w:left="0"/>
        <w:jc w:val="both"/>
        <w:rPr>
          <w:rFonts w:ascii="Sylfaen" w:hAnsi="Sylfaen"/>
        </w:rPr>
      </w:pPr>
      <w:r w:rsidRPr="00E7381C">
        <w:rPr>
          <w:rFonts w:ascii="Sylfaen" w:hAnsi="Sylfaen"/>
        </w:rPr>
        <w:t>ამოცანა 4  - პირველადი ჯანდაცვის სისტემის გადაუდებელი მზადყოფნის გაუმჯობესება;</w:t>
      </w:r>
    </w:p>
    <w:p w14:paraId="36AF5BCC" w14:textId="77777777" w:rsidR="001F648F" w:rsidRPr="00E7381C" w:rsidRDefault="001004F1" w:rsidP="001F648F">
      <w:pPr>
        <w:numPr>
          <w:ilvl w:val="0"/>
          <w:numId w:val="11"/>
        </w:numPr>
        <w:spacing w:after="0"/>
        <w:ind w:left="0"/>
        <w:jc w:val="both"/>
        <w:rPr>
          <w:rFonts w:ascii="Sylfaen" w:hAnsi="Sylfaen"/>
        </w:rPr>
      </w:pPr>
      <w:r w:rsidRPr="00E7381C">
        <w:rPr>
          <w:rFonts w:ascii="Sylfaen" w:hAnsi="Sylfaen"/>
        </w:rPr>
        <w:t>ამოცანა 5  - ჰოსპიტალური სექტორი გადაუდებელი მზადყოფნის გაუმჯობესება;</w:t>
      </w:r>
    </w:p>
    <w:p w14:paraId="006171D0" w14:textId="77777777" w:rsidR="001F648F" w:rsidRPr="00E7381C" w:rsidRDefault="001004F1" w:rsidP="001F648F">
      <w:pPr>
        <w:numPr>
          <w:ilvl w:val="0"/>
          <w:numId w:val="11"/>
        </w:numPr>
        <w:spacing w:after="0"/>
        <w:ind w:left="0"/>
        <w:jc w:val="both"/>
        <w:rPr>
          <w:rFonts w:ascii="Sylfaen" w:hAnsi="Sylfaen"/>
        </w:rPr>
      </w:pPr>
      <w:r w:rsidRPr="00E7381C">
        <w:rPr>
          <w:rFonts w:ascii="Sylfaen" w:hAnsi="Sylfaen"/>
        </w:rPr>
        <w:t>ამოცანა 6  - საჭირო ადამიანური რესურსების სპეციალური მომზადება;</w:t>
      </w:r>
    </w:p>
    <w:p w14:paraId="3557DDBA" w14:textId="77777777" w:rsidR="001F648F" w:rsidRPr="00E7381C" w:rsidRDefault="001004F1" w:rsidP="00990B41">
      <w:pPr>
        <w:numPr>
          <w:ilvl w:val="0"/>
          <w:numId w:val="11"/>
        </w:numPr>
        <w:spacing w:after="0"/>
        <w:ind w:left="0"/>
        <w:jc w:val="both"/>
        <w:rPr>
          <w:rFonts w:ascii="Sylfaen" w:hAnsi="Sylfaen"/>
        </w:rPr>
      </w:pPr>
      <w:r w:rsidRPr="00E7381C">
        <w:rPr>
          <w:rFonts w:ascii="Sylfaen" w:hAnsi="Sylfaen"/>
        </w:rPr>
        <w:t>ამოცანა 7 - ჯანმრთელობის ხელშეწყობა, რისკის კომუნიკაცია და სამოქალაქო ცნობიერების გაძლიერება.</w:t>
      </w:r>
    </w:p>
    <w:p w14:paraId="06E20603" w14:textId="77777777" w:rsidR="001F648F" w:rsidRPr="00E7381C" w:rsidRDefault="001F648F" w:rsidP="00990B41">
      <w:pPr>
        <w:spacing w:after="0"/>
        <w:jc w:val="both"/>
        <w:rPr>
          <w:rFonts w:ascii="Sylfaen" w:hAnsi="Sylfaen"/>
        </w:rPr>
      </w:pPr>
    </w:p>
    <w:p w14:paraId="280D4FFF" w14:textId="77777777" w:rsidR="001F648F" w:rsidRPr="00E7381C" w:rsidRDefault="001004F1" w:rsidP="00990B41">
      <w:pPr>
        <w:spacing w:after="0"/>
        <w:jc w:val="both"/>
        <w:rPr>
          <w:rFonts w:ascii="Sylfaen" w:hAnsi="Sylfaen"/>
        </w:rPr>
      </w:pPr>
      <w:r w:rsidRPr="00E7381C">
        <w:rPr>
          <w:rFonts w:ascii="Sylfaen" w:hAnsi="Sylfaen"/>
        </w:rPr>
        <w:t>გაწერილი ამოცანების შესრულებისთვის მნიშვნელოვანია ხელშეწყობა იმ მხარდამჭერი მიმართულებებისა და ღონისძიებების უზრუნველყოფით, რაც მდგრადს გახდის მიღებულ შედეგებს:</w:t>
      </w:r>
    </w:p>
    <w:p w14:paraId="21C2B83D" w14:textId="77777777" w:rsidR="001F648F" w:rsidRPr="00E7381C" w:rsidRDefault="001004F1" w:rsidP="00990B41">
      <w:pPr>
        <w:numPr>
          <w:ilvl w:val="0"/>
          <w:numId w:val="11"/>
        </w:numPr>
        <w:spacing w:after="0"/>
        <w:ind w:left="0"/>
        <w:jc w:val="both"/>
        <w:rPr>
          <w:rFonts w:ascii="Sylfaen" w:hAnsi="Sylfaen"/>
        </w:rPr>
      </w:pPr>
      <w:r w:rsidRPr="00E7381C">
        <w:rPr>
          <w:rFonts w:ascii="Sylfaen" w:hAnsi="Sylfaen"/>
        </w:rPr>
        <w:t xml:space="preserve">მხარდამჭერი კვლევები; </w:t>
      </w:r>
    </w:p>
    <w:p w14:paraId="4622C464" w14:textId="7BAC3F4B" w:rsidR="001F648F" w:rsidRPr="00E7381C" w:rsidRDefault="001004F1" w:rsidP="00990B41">
      <w:pPr>
        <w:numPr>
          <w:ilvl w:val="0"/>
          <w:numId w:val="11"/>
        </w:numPr>
        <w:spacing w:after="0"/>
        <w:ind w:left="0"/>
        <w:jc w:val="both"/>
        <w:rPr>
          <w:rFonts w:ascii="Sylfaen" w:hAnsi="Sylfaen"/>
        </w:rPr>
      </w:pPr>
      <w:r w:rsidRPr="00E7381C">
        <w:rPr>
          <w:rFonts w:ascii="Sylfaen" w:hAnsi="Sylfaen"/>
        </w:rPr>
        <w:t>ლო</w:t>
      </w:r>
      <w:r w:rsidR="00E912A1" w:rsidRPr="00E7381C">
        <w:rPr>
          <w:rFonts w:ascii="Sylfaen" w:hAnsi="Sylfaen"/>
        </w:rPr>
        <w:t>გ</w:t>
      </w:r>
      <w:r w:rsidRPr="00E7381C">
        <w:rPr>
          <w:rFonts w:ascii="Sylfaen" w:hAnsi="Sylfaen"/>
        </w:rPr>
        <w:t>ისტიკა, შესყიდვა და მარაგები;</w:t>
      </w:r>
    </w:p>
    <w:p w14:paraId="3ED50E10" w14:textId="77777777" w:rsidR="001F648F" w:rsidRPr="00E7381C" w:rsidRDefault="001004F1" w:rsidP="00990B41">
      <w:pPr>
        <w:numPr>
          <w:ilvl w:val="0"/>
          <w:numId w:val="11"/>
        </w:numPr>
        <w:spacing w:after="0"/>
        <w:ind w:left="0"/>
        <w:jc w:val="both"/>
        <w:rPr>
          <w:rFonts w:ascii="Sylfaen" w:hAnsi="Sylfaen"/>
        </w:rPr>
      </w:pPr>
      <w:r w:rsidRPr="00E7381C">
        <w:rPr>
          <w:rFonts w:ascii="Sylfaen" w:hAnsi="Sylfaen"/>
        </w:rPr>
        <w:t>საინფორმაციო ტექნოლოგიები და ინოვაციები;</w:t>
      </w:r>
    </w:p>
    <w:p w14:paraId="0E895E92" w14:textId="77777777" w:rsidR="001F648F" w:rsidRPr="00E7381C" w:rsidRDefault="001004F1" w:rsidP="001F648F">
      <w:pPr>
        <w:numPr>
          <w:ilvl w:val="0"/>
          <w:numId w:val="11"/>
        </w:numPr>
        <w:spacing w:after="0"/>
        <w:ind w:left="0"/>
        <w:jc w:val="both"/>
        <w:rPr>
          <w:rFonts w:ascii="Sylfaen" w:hAnsi="Sylfaen"/>
        </w:rPr>
      </w:pPr>
      <w:r w:rsidRPr="00E7381C">
        <w:rPr>
          <w:rFonts w:ascii="Sylfaen" w:hAnsi="Sylfaen"/>
        </w:rPr>
        <w:t>მულტისექტორული თანამშრომლობა;</w:t>
      </w:r>
    </w:p>
    <w:p w14:paraId="46FDC9F3" w14:textId="77777777" w:rsidR="00BC324F" w:rsidRPr="00E7381C" w:rsidRDefault="001004F1" w:rsidP="001F648F">
      <w:pPr>
        <w:numPr>
          <w:ilvl w:val="0"/>
          <w:numId w:val="11"/>
        </w:numPr>
        <w:spacing w:after="0"/>
        <w:ind w:left="0"/>
        <w:jc w:val="both"/>
        <w:rPr>
          <w:rFonts w:ascii="Sylfaen" w:hAnsi="Sylfaen"/>
        </w:rPr>
      </w:pPr>
      <w:r w:rsidRPr="00E7381C">
        <w:rPr>
          <w:rFonts w:ascii="Sylfaen" w:hAnsi="Sylfaen"/>
        </w:rPr>
        <w:t>საერთაშორისო ჩართულობა.</w:t>
      </w:r>
    </w:p>
    <w:p w14:paraId="113950FD" w14:textId="77777777" w:rsidR="001F648F" w:rsidRPr="00E7381C" w:rsidRDefault="001F648F" w:rsidP="00990B41">
      <w:pPr>
        <w:spacing w:after="0"/>
        <w:jc w:val="both"/>
        <w:rPr>
          <w:rFonts w:ascii="Sylfaen" w:hAnsi="Sylfaen"/>
        </w:rPr>
      </w:pPr>
    </w:p>
    <w:p w14:paraId="5EE4A7FD" w14:textId="64D694C9" w:rsidR="00BC324F" w:rsidRPr="00E7381C" w:rsidRDefault="00CC0E66" w:rsidP="00990B41">
      <w:pPr>
        <w:spacing w:after="0"/>
        <w:jc w:val="both"/>
        <w:rPr>
          <w:rFonts w:ascii="Sylfaen" w:hAnsi="Sylfaen"/>
        </w:rPr>
      </w:pPr>
      <w:r w:rsidRPr="00E7381C">
        <w:rPr>
          <w:rFonts w:ascii="Sylfaen" w:hAnsi="Sylfaen"/>
        </w:rPr>
        <w:t>წინამდებარე გეგმა</w:t>
      </w:r>
      <w:r w:rsidR="001004F1" w:rsidRPr="00E7381C">
        <w:rPr>
          <w:rFonts w:ascii="Sylfaen" w:hAnsi="Sylfaen"/>
        </w:rPr>
        <w:t xml:space="preserve"> ითვალისწინებს ქვეყანაში განგაშის სამ-დონიანი სისტემის დანერგვას (</w:t>
      </w:r>
      <w:r w:rsidR="001004F1" w:rsidRPr="00E7381C">
        <w:rPr>
          <w:rFonts w:ascii="Sylfaen" w:hAnsi="Sylfaen"/>
          <w:i/>
        </w:rPr>
        <w:t>მწვანე, ყვითელი და წითელი</w:t>
      </w:r>
      <w:r w:rsidR="001004F1" w:rsidRPr="00E7381C">
        <w:rPr>
          <w:rFonts w:ascii="Sylfaen" w:hAnsi="Sylfaen"/>
        </w:rPr>
        <w:t>), შესაბამისი მაჩვენებლებით</w:t>
      </w:r>
      <w:r w:rsidR="001004F1" w:rsidRPr="00E7381C">
        <w:rPr>
          <w:rFonts w:ascii="Sylfaen" w:hAnsi="Sylfaen"/>
          <w:vertAlign w:val="superscript"/>
        </w:rPr>
        <w:footnoteReference w:id="6"/>
      </w:r>
      <w:r w:rsidR="001004F1" w:rsidRPr="00E7381C">
        <w:rPr>
          <w:rFonts w:ascii="Sylfaen" w:hAnsi="Sylfaen"/>
        </w:rPr>
        <w:t xml:space="preserve">. </w:t>
      </w:r>
      <w:r w:rsidR="0098280A" w:rsidRPr="00E7381C">
        <w:rPr>
          <w:rFonts w:ascii="Sylfaen" w:hAnsi="Sylfaen"/>
        </w:rPr>
        <w:t xml:space="preserve">დამატებითი </w:t>
      </w:r>
      <w:r w:rsidR="001004F1" w:rsidRPr="00E7381C">
        <w:rPr>
          <w:rFonts w:ascii="Sylfaen" w:hAnsi="Sylfaen"/>
        </w:rPr>
        <w:t xml:space="preserve">ინფორმაცია წარმოდგენილია დანართ 1-ში. </w:t>
      </w:r>
      <w:r w:rsidR="0098280A" w:rsidRPr="00E7381C">
        <w:rPr>
          <w:rFonts w:ascii="Sylfaen" w:hAnsi="Sylfaen"/>
        </w:rPr>
        <w:t xml:space="preserve">გეგმა ასევე მოიცავს ჯანმრთელობის გაზომვებისა და შეფასების ინსტიტუტის </w:t>
      </w:r>
      <w:r w:rsidR="00BB3B93" w:rsidRPr="00E7381C">
        <w:rPr>
          <w:rFonts w:ascii="Sylfaen" w:hAnsi="Sylfaen"/>
        </w:rPr>
        <w:t>(ვაშ</w:t>
      </w:r>
      <w:r w:rsidR="005F399A">
        <w:rPr>
          <w:rFonts w:ascii="Sylfaen" w:hAnsi="Sylfaen"/>
        </w:rPr>
        <w:t>ი</w:t>
      </w:r>
      <w:r w:rsidR="00BB3B93" w:rsidRPr="00E7381C">
        <w:rPr>
          <w:rFonts w:ascii="Sylfaen" w:hAnsi="Sylfaen"/>
        </w:rPr>
        <w:t xml:space="preserve">ნგტონის უნივერსიტეტი) </w:t>
      </w:r>
      <w:r w:rsidR="00BB3B93" w:rsidRPr="005F399A">
        <w:rPr>
          <w:rFonts w:ascii="Sylfaen" w:hAnsi="Sylfaen"/>
        </w:rPr>
        <w:t>COVID-19-</w:t>
      </w:r>
      <w:r w:rsidR="00BB3B93" w:rsidRPr="00E7381C">
        <w:rPr>
          <w:rFonts w:ascii="Sylfaen" w:hAnsi="Sylfaen"/>
        </w:rPr>
        <w:t xml:space="preserve">ის </w:t>
      </w:r>
      <w:r w:rsidR="0098280A" w:rsidRPr="00E7381C">
        <w:rPr>
          <w:rFonts w:ascii="Sylfaen" w:hAnsi="Sylfaen"/>
        </w:rPr>
        <w:t>მოდელირებას საქართველოსთვის, 2020 წლის 1 დეკემბრამდე, გეგმის ლოგიკურ ჩარჩოს</w:t>
      </w:r>
      <w:r w:rsidR="00BB3B93" w:rsidRPr="00E7381C">
        <w:rPr>
          <w:rFonts w:ascii="Sylfaen" w:hAnsi="Sylfaen"/>
        </w:rPr>
        <w:t xml:space="preserve"> და </w:t>
      </w:r>
      <w:r w:rsidR="0098280A" w:rsidRPr="005F399A">
        <w:rPr>
          <w:rFonts w:ascii="Sylfaen" w:hAnsi="Sylfaen"/>
        </w:rPr>
        <w:t xml:space="preserve">SWOT </w:t>
      </w:r>
      <w:r w:rsidR="0098280A" w:rsidRPr="00E7381C">
        <w:rPr>
          <w:rFonts w:ascii="Sylfaen" w:hAnsi="Sylfaen"/>
        </w:rPr>
        <w:t>ა</w:t>
      </w:r>
      <w:r w:rsidR="00BB3B93" w:rsidRPr="00E7381C">
        <w:rPr>
          <w:rFonts w:ascii="Sylfaen" w:hAnsi="Sylfaen"/>
        </w:rPr>
        <w:t>ნალიზს.</w:t>
      </w:r>
    </w:p>
    <w:p w14:paraId="050D89F4" w14:textId="64758F52" w:rsidR="00BC324F" w:rsidRPr="00E7381C" w:rsidRDefault="00E912A1" w:rsidP="00990B41">
      <w:pPr>
        <w:spacing w:after="0"/>
        <w:jc w:val="both"/>
        <w:rPr>
          <w:rFonts w:ascii="Sylfaen" w:hAnsi="Sylfaen"/>
        </w:rPr>
      </w:pPr>
      <w:r w:rsidRPr="00E7381C">
        <w:rPr>
          <w:rFonts w:ascii="Sylfaen" w:hAnsi="Sylfaen"/>
        </w:rPr>
        <w:t>2020 წლის აგვისტოს მდგომარეობით</w:t>
      </w:r>
      <w:r w:rsidR="001004F1" w:rsidRPr="00E7381C">
        <w:rPr>
          <w:rFonts w:ascii="Sylfaen" w:hAnsi="Sylfaen"/>
        </w:rPr>
        <w:t xml:space="preserve"> საქართველოში COVID-19-თან მიმართებით ეპიდსიტუაცია კონტროლირებადია, ყოველდღიურად აღირიცხება შემთხვევების რაოდენობა, რომელიც ქვეყნის ჯანდაცვის სექტორის შესაძლებლობებს არ ტვირთავს, გამოჯანმრთელებულების დინამიკას მზარდი ტენდენცია აქვს, ინტენსიურად ხდება ტესტირების გაფართოება, რაც ქვეყნის რეაგირების დონეს ამყარებს და საშუალებას აძლევს, </w:t>
      </w:r>
      <w:r w:rsidR="001004F1" w:rsidRPr="00E7381C">
        <w:rPr>
          <w:rFonts w:ascii="Sylfaen" w:hAnsi="Sylfaen"/>
        </w:rPr>
        <w:lastRenderedPageBreak/>
        <w:t xml:space="preserve">სტაბილურად შეინარჩუნოს შემსუბუქების ღონისძიებები. </w:t>
      </w:r>
      <w:r w:rsidR="00BB3B93" w:rsidRPr="00E7381C">
        <w:rPr>
          <w:rFonts w:ascii="Sylfaen" w:hAnsi="Sylfaen"/>
        </w:rPr>
        <w:t xml:space="preserve">ამ კურსისა და ეპიდკონტროლის არსებული დონის შენარჩუნებით, ჯანმრთელობის გაზომვებისა და შეფასების ინსტიტუტის (ვაშნგტონის უნივერსიტეტი) </w:t>
      </w:r>
      <w:r w:rsidR="00BB3B93" w:rsidRPr="005F399A">
        <w:rPr>
          <w:rFonts w:ascii="Sylfaen" w:hAnsi="Sylfaen"/>
        </w:rPr>
        <w:t>COVID-19-</w:t>
      </w:r>
      <w:r w:rsidR="00BB3B93" w:rsidRPr="00E7381C">
        <w:rPr>
          <w:rFonts w:ascii="Sylfaen" w:hAnsi="Sylfaen"/>
        </w:rPr>
        <w:t>ის მოდელირების მიხედვით არ არის მოსალოდნელი ახალი შემთხვევების რადიკალური ზრდა შემოდგომის პერიოდში</w:t>
      </w:r>
      <w:r w:rsidR="00843709" w:rsidRPr="00E7381C">
        <w:rPr>
          <w:rFonts w:ascii="Sylfaen" w:hAnsi="Sylfaen"/>
        </w:rPr>
        <w:t xml:space="preserve"> (დანართი 2)</w:t>
      </w:r>
      <w:r w:rsidR="00BB3B93" w:rsidRPr="00E7381C">
        <w:rPr>
          <w:rFonts w:ascii="Sylfaen" w:hAnsi="Sylfaen"/>
        </w:rPr>
        <w:t>.</w:t>
      </w:r>
    </w:p>
    <w:p w14:paraId="7371FE79" w14:textId="77777777" w:rsidR="00BC324F" w:rsidRPr="00E7381C" w:rsidRDefault="001004F1" w:rsidP="00990B41">
      <w:pPr>
        <w:spacing w:after="0"/>
        <w:jc w:val="both"/>
        <w:rPr>
          <w:rFonts w:ascii="Sylfaen" w:hAnsi="Sylfaen"/>
          <w:b/>
          <w:u w:val="single"/>
        </w:rPr>
      </w:pPr>
      <w:r w:rsidRPr="00E7381C">
        <w:rPr>
          <w:rFonts w:ascii="Sylfaen" w:hAnsi="Sylfaen"/>
        </w:rPr>
        <w:t xml:space="preserve">ამავე მიზნით, პირველი ტალღის სტაბილიზაციის  პერიოდში, დროული ანალიზისა და გადაწყვეტილებების ოპტიმიზაციისთვის, მიზანშეწონილია აგვისტოში ჯანდაცვის სამინისტროს დაქვემდებარებაში შეიქმნას სპეციალური ანალიტიკური ჯგუფი (Health Task Force), რომელიც ქვეყანაში ეპიდემიის არსებობისას, მუდმივ რეჟიმში იმუშავებს ჯანდაცვის სისტემის გაძლიერებასა და  მომზადებაზე, უახლესი ინფორმაციის მოძიებაზე, შეფასებისა და სწრაფი რეაგირებისთვის რეკომენდაციების შემუშავებაზე. </w:t>
      </w:r>
      <w:r w:rsidRPr="00E7381C">
        <w:rPr>
          <w:rFonts w:ascii="Sylfaen" w:hAnsi="Sylfaen"/>
        </w:rPr>
        <w:br w:type="page"/>
      </w:r>
    </w:p>
    <w:p w14:paraId="773C67EE" w14:textId="77777777" w:rsidR="00BC324F" w:rsidRPr="00E7381C" w:rsidRDefault="001004F1" w:rsidP="00990B41">
      <w:pPr>
        <w:pStyle w:val="Heading1"/>
        <w:rPr>
          <w:rFonts w:ascii="Sylfaen" w:hAnsi="Sylfaen" w:cs="Sylfaen"/>
          <w:sz w:val="32"/>
          <w:szCs w:val="32"/>
        </w:rPr>
      </w:pPr>
      <w:bookmarkStart w:id="3" w:name="_Toc50109406"/>
      <w:r w:rsidRPr="00E7381C">
        <w:rPr>
          <w:rFonts w:ascii="Sylfaen" w:hAnsi="Sylfaen" w:cs="Sylfaen"/>
          <w:sz w:val="32"/>
          <w:szCs w:val="32"/>
        </w:rPr>
        <w:lastRenderedPageBreak/>
        <w:t>ამოცანა 1: საზოგადოებრივი ჯანმრთელობის სისტემის გაძლიერება</w:t>
      </w:r>
      <w:bookmarkEnd w:id="3"/>
    </w:p>
    <w:p w14:paraId="29E925E9" w14:textId="17FB7EE2" w:rsidR="00E912A1" w:rsidRPr="00E7381C" w:rsidRDefault="00E912A1" w:rsidP="00E912A1">
      <w:pPr>
        <w:pBdr>
          <w:top w:val="nil"/>
          <w:left w:val="nil"/>
          <w:bottom w:val="nil"/>
          <w:right w:val="nil"/>
          <w:between w:val="nil"/>
        </w:pBdr>
        <w:spacing w:after="0"/>
        <w:jc w:val="both"/>
        <w:rPr>
          <w:rFonts w:ascii="Sylfaen" w:hAnsi="Sylfaen"/>
          <w:noProof/>
          <w:lang w:val="en-US"/>
        </w:rPr>
      </w:pPr>
      <w:r w:rsidRPr="00E7381C">
        <w:rPr>
          <w:rFonts w:ascii="Sylfaen" w:hAnsi="Sylfaen"/>
          <w:noProof/>
          <w:lang w:val="en-US"/>
        </w:rPr>
        <mc:AlternateContent>
          <mc:Choice Requires="wps">
            <w:drawing>
              <wp:anchor distT="0" distB="0" distL="114300" distR="114300" simplePos="0" relativeHeight="251668480" behindDoc="1" locked="0" layoutInCell="1" allowOverlap="1" wp14:anchorId="761CACFA" wp14:editId="0478B58A">
                <wp:simplePos x="0" y="0"/>
                <wp:positionH relativeFrom="column">
                  <wp:posOffset>2587625</wp:posOffset>
                </wp:positionH>
                <wp:positionV relativeFrom="paragraph">
                  <wp:posOffset>65669</wp:posOffset>
                </wp:positionV>
                <wp:extent cx="3295650" cy="2311400"/>
                <wp:effectExtent l="0" t="0" r="19050" b="12700"/>
                <wp:wrapTight wrapText="bothSides">
                  <wp:wrapPolygon edited="0">
                    <wp:start x="0" y="0"/>
                    <wp:lineTo x="0" y="21541"/>
                    <wp:lineTo x="21600" y="21541"/>
                    <wp:lineTo x="2160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295650" cy="2311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FFF39" w14:textId="77777777" w:rsidR="004F4675" w:rsidRPr="00EF4B25" w:rsidRDefault="004F4675" w:rsidP="00E912A1">
                            <w:pPr>
                              <w:rPr>
                                <w:i/>
                              </w:rPr>
                            </w:pPr>
                            <w:r w:rsidRPr="00EF4B25">
                              <w:rPr>
                                <w:i/>
                              </w:rPr>
                              <w:t>საზოგადოებრივი ჯანმრთელობის სისტემა უნდა იყოს ეფექტური და მოქნილი</w:t>
                            </w:r>
                            <w:r>
                              <w:rPr>
                                <w:i/>
                              </w:rPr>
                              <w:t>, რათა</w:t>
                            </w:r>
                            <w:r w:rsidRPr="00EF4B25">
                              <w:rPr>
                                <w:i/>
                              </w:rPr>
                              <w:t xml:space="preserve"> შეძლოს გამოწვევების შესაბამისად დროული რეაგირება.</w:t>
                            </w:r>
                          </w:p>
                          <w:p w14:paraId="445F2225" w14:textId="77777777" w:rsidR="004F4675" w:rsidRPr="00EF4B25" w:rsidRDefault="004F4675" w:rsidP="00E912A1">
                            <w:pPr>
                              <w:rPr>
                                <w:i/>
                              </w:rPr>
                            </w:pPr>
                            <w:r w:rsidRPr="00EF4B25">
                              <w:rPr>
                                <w:i/>
                              </w:rPr>
                              <w:t>მოკლევადიან პერიოდში განსახორციელებელი ღონისძ</w:t>
                            </w:r>
                            <w:r>
                              <w:rPr>
                                <w:i/>
                              </w:rPr>
                              <w:t>ი</w:t>
                            </w:r>
                            <w:r w:rsidRPr="00EF4B25">
                              <w:rPr>
                                <w:i/>
                              </w:rPr>
                              <w:t>ებები მიმართული იქნება ქვეყანაში სტრუქტურულად გამართული, ფინანსურად მდგრადი, თანამედროვე მოთხოვნების შესაბამისად აღჭურვილი, პროფილური კადრების ადეკვატური რაოდენობით დაკომპლექტებული საზოგადოებრივი ჯანმრთელობის სამსახურის უზრუნველ</w:t>
                            </w:r>
                            <w:r>
                              <w:rPr>
                                <w:i/>
                              </w:rPr>
                              <w:t>სა</w:t>
                            </w:r>
                            <w:r w:rsidRPr="00EF4B25">
                              <w:rPr>
                                <w:i/>
                              </w:rPr>
                              <w:t>ყოფ</w:t>
                            </w:r>
                            <w:r>
                              <w:rPr>
                                <w:i/>
                              </w:rPr>
                              <w:t>ად</w:t>
                            </w:r>
                            <w:r w:rsidRPr="00EF4B25">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1CACFA" id="Text Box 2" o:spid="_x0000_s1028" type="#_x0000_t202" style="position:absolute;left:0;text-align:left;margin-left:203.75pt;margin-top:5.15pt;width:259.5pt;height:182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" fillcolor="white [3201]" strokeweight=".5pt">
                <v:textbox>
                  <w:txbxContent>
                    <w:p w14:paraId="582FFF39" w14:textId="77777777" w:rsidR="004F4675" w:rsidRPr="00EF4B25" w:rsidRDefault="004F4675" w:rsidP="00E912A1">
                      <w:pPr>
                        <w:rPr>
                          <w:i/>
                        </w:rPr>
                      </w:pPr>
                      <w:r w:rsidRPr="00EF4B25">
                        <w:rPr>
                          <w:i/>
                        </w:rPr>
                        <w:t>საზოგადოებრივი ჯანმრთელობის სისტემა უნდა იყოს ეფექტური და მოქნილი</w:t>
                      </w:r>
                      <w:r>
                        <w:rPr>
                          <w:i/>
                        </w:rPr>
                        <w:t>, რათა</w:t>
                      </w:r>
                      <w:r w:rsidRPr="00EF4B25">
                        <w:rPr>
                          <w:i/>
                        </w:rPr>
                        <w:t xml:space="preserve"> შეძლოს გამოწვევების შესაბამისად დროული რეაგირება.</w:t>
                      </w:r>
                    </w:p>
                    <w:p w14:paraId="445F2225" w14:textId="77777777" w:rsidR="004F4675" w:rsidRPr="00EF4B25" w:rsidRDefault="004F4675" w:rsidP="00E912A1">
                      <w:pPr>
                        <w:rPr>
                          <w:i/>
                        </w:rPr>
                      </w:pPr>
                      <w:r w:rsidRPr="00EF4B25">
                        <w:rPr>
                          <w:i/>
                        </w:rPr>
                        <w:t>მოკლევადიან პერიოდში განსახორციელებელი ღონისძ</w:t>
                      </w:r>
                      <w:r>
                        <w:rPr>
                          <w:i/>
                        </w:rPr>
                        <w:t>ი</w:t>
                      </w:r>
                      <w:r w:rsidRPr="00EF4B25">
                        <w:rPr>
                          <w:i/>
                        </w:rPr>
                        <w:t>ებები მიმართული იქნება ქვეყანაში სტრუქტურულად გამართული, ფინანსურად მდგრადი, თანამედროვე მოთხოვნების შესაბამისად აღჭურვილი, პროფილური კადრების ადეკვატური რაოდენობით დაკომპლექტებული საზოგადოებრივი ჯანმრთელობის სამსახურის უზრუნველ</w:t>
                      </w:r>
                      <w:r>
                        <w:rPr>
                          <w:i/>
                        </w:rPr>
                        <w:t>სა</w:t>
                      </w:r>
                      <w:r w:rsidRPr="00EF4B25">
                        <w:rPr>
                          <w:i/>
                        </w:rPr>
                        <w:t>ყოფ</w:t>
                      </w:r>
                      <w:r>
                        <w:rPr>
                          <w:i/>
                        </w:rPr>
                        <w:t>ად</w:t>
                      </w:r>
                      <w:r w:rsidRPr="00EF4B25">
                        <w:rPr>
                          <w:i/>
                        </w:rPr>
                        <w:t>.</w:t>
                      </w:r>
                    </w:p>
                  </w:txbxContent>
                </v:textbox>
                <w10:wrap type="tight"/>
              </v:shape>
            </w:pict>
          </mc:Fallback>
        </mc:AlternateContent>
      </w:r>
      <w:r w:rsidRPr="00E7381C">
        <w:rPr>
          <w:rFonts w:ascii="Sylfaen" w:hAnsi="Sylfaen"/>
          <w:noProof/>
          <w:lang w:val="en-US"/>
        </w:rPr>
        <w:t xml:space="preserve">ჯანდაცვის სისტემების დანიშნულებაა მოსახლეობის ჯანმრთელობის შენარჩუნება და გაუმჯობესება. ამ მნიშვნელოვანი მისიის განხორციელებაში საზოგადოებრივ ჯანმრთელობას უდიდესი როლი ენიჭება, რადგან იგი არის „საზოგადოებისა და ორგანიზებული ძალისხმევით, ერთობლივად, დაავადებათა პრევენციის, სიცოცხლის გახანგრძლივებისა და ჯანმრთელობის ხელშეწყობის ღონისძიებები, სადაც ერთმანეთს ერწყმიან მეცნიერება და ხელოვნება“  და მოიცავს „მოსახლეობის ჯანმრთელობის გაუმჯობესებისაკენ, დაავადებათა პრევენციისა და კონტროლისაკენ მიმართულ ღონისძიებათა ერთობლიობას” . თაობების, გამოწვევების, საზოგადოებრივი ჯანდაცვისადმი წაყენებული მოთხოვნების ცვლასთან ერთად ფორმულირებამ გარკვეული ცვლილება განიცადა და განიმარტა, რომ ეს არის „სახელმწიფო ვალდებულებათა სისტემა, რომელიც მიმართულია ყოველი ადამიანის, ადამიანთა ცალკეული ჯგუფების, მთლიანად საზოგადოების ჯანსაღი სულიერი და ფიზიკური ჯანმრთელობის აღდგენისაკენ. ასევე, მათი ჯანმრთელობისათვის უსაფრთხო გარემოს ხელშეწყობისა და ჯანსაღი ცხოვრების პირობების დამკვიდრებისაკენ“. </w:t>
      </w:r>
    </w:p>
    <w:p w14:paraId="447CB849" w14:textId="62651958" w:rsidR="003D3FB9" w:rsidRPr="00E7381C" w:rsidRDefault="00E912A1" w:rsidP="00E912A1">
      <w:pPr>
        <w:pBdr>
          <w:top w:val="nil"/>
          <w:left w:val="nil"/>
          <w:bottom w:val="nil"/>
          <w:right w:val="nil"/>
          <w:between w:val="nil"/>
        </w:pBdr>
        <w:spacing w:after="0"/>
        <w:jc w:val="both"/>
        <w:rPr>
          <w:rFonts w:ascii="Sylfaen" w:hAnsi="Sylfaen"/>
          <w:noProof/>
          <w:lang w:val="en-US"/>
        </w:rPr>
      </w:pPr>
      <w:r w:rsidRPr="00E7381C">
        <w:rPr>
          <w:rFonts w:ascii="Sylfaen" w:hAnsi="Sylfaen"/>
          <w:noProof/>
          <w:lang w:val="en-US"/>
        </w:rPr>
        <w:t xml:space="preserve">ნებისმიერი ქვეყნის საზოგადოებრივი ჯანმრთელობის სისტემა, განურჩევლად განვითარებისა, პოლიტიკური წყობისა, მოსახლეობის რაოდენობისა, გეოგრაფიული მდებარეობისა თუ ფისკალური პოლიტიკისა, მოსახლეობის მიმდინარე მოთხოვნილებებს უნდა პასუხობდეს და აკმაყოფილებდეს ძირითად კრიტერიუმებს, რათა შეძლოს არსებული და სამომავლო გამოწვევების საპასუხოდ დროული  და ეფექტური რეაგირება. შესაბამისად, საზოგადოებრივი ჯანდაცვის სისტემის მუშაობა ორიენტირებული უნდა იყოს შემდეგ მიმართულებებზე: </w:t>
      </w:r>
    </w:p>
    <w:p w14:paraId="7BBE0671" w14:textId="7FB68FD9" w:rsidR="00BC324F" w:rsidRPr="00E7381C" w:rsidRDefault="001004F1" w:rsidP="003D3FB9">
      <w:pPr>
        <w:numPr>
          <w:ilvl w:val="0"/>
          <w:numId w:val="17"/>
        </w:numPr>
        <w:pBdr>
          <w:top w:val="nil"/>
          <w:left w:val="nil"/>
          <w:bottom w:val="nil"/>
          <w:right w:val="nil"/>
          <w:between w:val="nil"/>
        </w:pBdr>
        <w:spacing w:after="0"/>
        <w:ind w:left="0"/>
        <w:jc w:val="both"/>
        <w:rPr>
          <w:rFonts w:ascii="Sylfaen" w:hAnsi="Sylfaen"/>
        </w:rPr>
      </w:pPr>
      <w:r w:rsidRPr="00E7381C">
        <w:rPr>
          <w:rFonts w:ascii="Sylfaen" w:hAnsi="Sylfaen"/>
        </w:rPr>
        <w:t>არსებული, განმეორებით წარმოშობილი და ახლად აღმოცენებული გადამდები დაავადებების მართვა;</w:t>
      </w:r>
    </w:p>
    <w:p w14:paraId="440A1B28" w14:textId="77777777" w:rsidR="00BC324F" w:rsidRPr="00E7381C" w:rsidRDefault="001004F1" w:rsidP="003B551D">
      <w:pPr>
        <w:numPr>
          <w:ilvl w:val="0"/>
          <w:numId w:val="17"/>
        </w:numPr>
        <w:pBdr>
          <w:top w:val="nil"/>
          <w:left w:val="nil"/>
          <w:bottom w:val="nil"/>
          <w:right w:val="nil"/>
          <w:between w:val="nil"/>
        </w:pBdr>
        <w:spacing w:after="0"/>
        <w:ind w:left="0"/>
        <w:jc w:val="both"/>
        <w:rPr>
          <w:rFonts w:ascii="Sylfaen" w:hAnsi="Sylfaen"/>
        </w:rPr>
      </w:pPr>
      <w:r w:rsidRPr="00E7381C">
        <w:rPr>
          <w:rFonts w:ascii="Sylfaen" w:hAnsi="Sylfaen"/>
        </w:rPr>
        <w:t>არაგადამდები დაავადებების განუხრელად მზარდი ტვირთის შემცირება;</w:t>
      </w:r>
    </w:p>
    <w:p w14:paraId="52C09BFB" w14:textId="77777777" w:rsidR="00BC324F" w:rsidRPr="00E7381C" w:rsidRDefault="001004F1" w:rsidP="003B551D">
      <w:pPr>
        <w:numPr>
          <w:ilvl w:val="0"/>
          <w:numId w:val="17"/>
        </w:numPr>
        <w:pBdr>
          <w:top w:val="nil"/>
          <w:left w:val="nil"/>
          <w:bottom w:val="nil"/>
          <w:right w:val="nil"/>
          <w:between w:val="nil"/>
        </w:pBdr>
        <w:spacing w:after="0"/>
        <w:ind w:left="0"/>
        <w:jc w:val="both"/>
        <w:rPr>
          <w:rFonts w:ascii="Sylfaen" w:hAnsi="Sylfaen"/>
        </w:rPr>
      </w:pPr>
      <w:r w:rsidRPr="00E7381C">
        <w:rPr>
          <w:rFonts w:ascii="Sylfaen" w:hAnsi="Sylfaen"/>
        </w:rPr>
        <w:t>მუდმივად უნდა მიმდინარეობდეს, ხოლო საჭიროებისას ოპერატიულად გაძლიერდეს მულტისექტორული თანამშრომლობა და კომუნიკაცია;</w:t>
      </w:r>
    </w:p>
    <w:p w14:paraId="422CCCD7" w14:textId="77777777" w:rsidR="00BC324F" w:rsidRPr="00E7381C" w:rsidRDefault="001004F1" w:rsidP="003B551D">
      <w:pPr>
        <w:numPr>
          <w:ilvl w:val="0"/>
          <w:numId w:val="17"/>
        </w:numPr>
        <w:pBdr>
          <w:top w:val="nil"/>
          <w:left w:val="nil"/>
          <w:bottom w:val="nil"/>
          <w:right w:val="nil"/>
          <w:between w:val="nil"/>
        </w:pBdr>
        <w:spacing w:after="0"/>
        <w:ind w:left="0"/>
        <w:jc w:val="both"/>
        <w:rPr>
          <w:rFonts w:ascii="Sylfaen" w:hAnsi="Sylfaen"/>
        </w:rPr>
      </w:pPr>
      <w:r w:rsidRPr="00E7381C">
        <w:rPr>
          <w:rFonts w:ascii="Sylfaen" w:hAnsi="Sylfaen"/>
        </w:rPr>
        <w:t>საზოგადოებრივი ჯანმრთელობის ღონისძიებები, მიუხედავად ახალი ტექნოლოგიებისა და არსებული შესაძლებლობების გაზრდისა, უნდა იყოს მაქსიმალურად ხარჯთ- ეფექტური და შეძლოს მოსახლეობის ფართო ფენების მოცვა.</w:t>
      </w:r>
    </w:p>
    <w:p w14:paraId="4BBB3A15" w14:textId="3E036BF9" w:rsidR="00BC324F" w:rsidRPr="00E7381C" w:rsidRDefault="001004F1" w:rsidP="003B551D">
      <w:pPr>
        <w:spacing w:after="0"/>
        <w:jc w:val="both"/>
        <w:rPr>
          <w:rFonts w:ascii="Sylfaen" w:hAnsi="Sylfaen"/>
        </w:rPr>
      </w:pPr>
      <w:r w:rsidRPr="00E7381C">
        <w:rPr>
          <w:rFonts w:ascii="Sylfaen" w:hAnsi="Sylfaen"/>
        </w:rPr>
        <w:lastRenderedPageBreak/>
        <w:t>საერთაშორისო არენაზე ძირითადი გზავნილები, სადაც გამოკვეთილია ძლიერი საზოგადოებრივი ჯანმრთელობის სისტემის აუცილებლობა, ასახულია რამდენიმე მნიშვნელოვან დოკუმენტში, მათ შორის Health 2020 - ევროპის რეგიონის ჯანმრთელობის პოლიტიკის ჩარჩო, სადაც ასევე აქცენტი კეთდება ინტერსექტორული თანამშრომლობის მნიშვნელობაზე</w:t>
      </w:r>
      <w:r w:rsidRPr="00E7381C">
        <w:rPr>
          <w:rFonts w:ascii="Sylfaen" w:hAnsi="Sylfaen"/>
          <w:vertAlign w:val="superscript"/>
        </w:rPr>
        <w:footnoteReference w:id="7"/>
      </w:r>
      <w:r w:rsidRPr="00E7381C">
        <w:rPr>
          <w:rFonts w:ascii="Sylfaen" w:hAnsi="Sylfaen"/>
        </w:rPr>
        <w:t xml:space="preserve"> და გაეროს</w:t>
      </w:r>
      <w:r w:rsidR="00467FFC" w:rsidRPr="00E7381C">
        <w:rPr>
          <w:rFonts w:ascii="Sylfaen" w:hAnsi="Sylfaen"/>
        </w:rPr>
        <w:t xml:space="preserve"> „</w:t>
      </w:r>
      <w:r w:rsidRPr="00E7381C">
        <w:rPr>
          <w:rFonts w:ascii="Sylfaen" w:hAnsi="Sylfaen"/>
        </w:rPr>
        <w:t>მდგრადი განვითარების გეგმა” და</w:t>
      </w:r>
      <w:r w:rsidR="00467FFC" w:rsidRPr="00E7381C">
        <w:rPr>
          <w:rFonts w:ascii="Sylfaen" w:hAnsi="Sylfaen"/>
        </w:rPr>
        <w:t xml:space="preserve"> „</w:t>
      </w:r>
      <w:r w:rsidRPr="00E7381C">
        <w:rPr>
          <w:rFonts w:ascii="Sylfaen" w:hAnsi="Sylfaen"/>
        </w:rPr>
        <w:t>მდგრადი განვითარების მიზნები”</w:t>
      </w:r>
      <w:r w:rsidR="007572BB" w:rsidRPr="00E7381C">
        <w:rPr>
          <w:rFonts w:ascii="Sylfaen" w:hAnsi="Sylfaen"/>
        </w:rPr>
        <w:t xml:space="preserve"> (</w:t>
      </w:r>
      <w:r w:rsidR="007572BB" w:rsidRPr="00E7381C">
        <w:rPr>
          <w:rFonts w:ascii="Sylfaen" w:hAnsi="Sylfaen"/>
          <w:lang w:val="en-US"/>
        </w:rPr>
        <w:t>SDGs)</w:t>
      </w:r>
      <w:r w:rsidRPr="00E7381C">
        <w:rPr>
          <w:rFonts w:ascii="Sylfaen" w:hAnsi="Sylfaen"/>
          <w:vertAlign w:val="superscript"/>
        </w:rPr>
        <w:footnoteReference w:id="8"/>
      </w:r>
      <w:r w:rsidRPr="00E7381C">
        <w:rPr>
          <w:rFonts w:ascii="Sylfaen" w:hAnsi="Sylfaen"/>
        </w:rPr>
        <w:t>, რომელიც დოკუმენტში ასახული მიზნების მიღწევისთვის საზოგადოებრივი ჯანმრთელობის სისტემის გაძლიერებას გულისხმობს (ჯანმრთელობის დეტერმინანტების და და მათ შორის სოციალური, გარემოს კომპონენტების, ადეკვატური ნუტრიციისა და სხვათა მართვით). აღსანიშნავია, რომ ქვეყნებ</w:t>
      </w:r>
      <w:r w:rsidR="000838BD" w:rsidRPr="00E7381C">
        <w:rPr>
          <w:rFonts w:ascii="Sylfaen" w:hAnsi="Sylfaen"/>
        </w:rPr>
        <w:t>ი</w:t>
      </w:r>
      <w:r w:rsidRPr="00E7381C">
        <w:rPr>
          <w:rFonts w:ascii="Sylfaen" w:hAnsi="Sylfaen"/>
        </w:rPr>
        <w:t xml:space="preserve">ს </w:t>
      </w:r>
      <w:r w:rsidR="000838BD" w:rsidRPr="00E7381C">
        <w:rPr>
          <w:rFonts w:ascii="Sylfaen" w:hAnsi="Sylfaen"/>
        </w:rPr>
        <w:t>არჩევანია შეიმუშაონ საზო</w:t>
      </w:r>
      <w:r w:rsidR="009D3E41" w:rsidRPr="00E7381C">
        <w:rPr>
          <w:rFonts w:ascii="Sylfaen" w:hAnsi="Sylfaen"/>
        </w:rPr>
        <w:t>გა</w:t>
      </w:r>
      <w:r w:rsidRPr="00E7381C">
        <w:rPr>
          <w:rFonts w:ascii="Sylfaen" w:hAnsi="Sylfaen"/>
        </w:rPr>
        <w:t>დოებრივი ჯანმრთელობის მოწყობის ის სტრუქტურა, რომელიც არსებული რეალობიდან გამომდინარე, იქნება მაქსიმალურად ეფექტური, მოქნილი და შეძლებს ზემოაღნიშნული მოთხოვნების შესაბამისად დროულ რეაგირებას.</w:t>
      </w:r>
    </w:p>
    <w:p w14:paraId="68B019A2" w14:textId="77777777" w:rsidR="00BC324F" w:rsidRPr="00E7381C" w:rsidRDefault="001004F1" w:rsidP="003B551D">
      <w:pPr>
        <w:spacing w:after="0"/>
        <w:jc w:val="both"/>
        <w:rPr>
          <w:rFonts w:ascii="Sylfaen" w:hAnsi="Sylfaen"/>
        </w:rPr>
      </w:pPr>
      <w:r w:rsidRPr="00E7381C">
        <w:rPr>
          <w:rFonts w:ascii="Sylfaen" w:hAnsi="Sylfaen"/>
        </w:rPr>
        <w:t>ამ მოთხოვნების გათვალისწინებით, შემოთავაზებულია ჩარჩო-ორიენტირი „საზოგადოებრივი ჯანმრთელობის სავალდებულო ოპერაციები“ (essential public health operations, EPHO), რაც მნიშვნელოვანი დახმარებაა საზოგადოებრივი ჯანმრთელობის სტრუქტურის შემუშავებისთვის და შესაძლებლობების გათვლისთვის</w:t>
      </w:r>
      <w:r w:rsidRPr="00E7381C">
        <w:rPr>
          <w:rFonts w:ascii="Sylfaen" w:hAnsi="Sylfaen"/>
          <w:vertAlign w:val="superscript"/>
        </w:rPr>
        <w:footnoteReference w:id="9"/>
      </w:r>
      <w:r w:rsidRPr="00E7381C">
        <w:rPr>
          <w:rFonts w:ascii="Sylfaen" w:hAnsi="Sylfaen"/>
          <w:vertAlign w:val="superscript"/>
        </w:rPr>
        <w:t>,</w:t>
      </w:r>
      <w:r w:rsidRPr="00E7381C">
        <w:rPr>
          <w:rFonts w:ascii="Sylfaen" w:hAnsi="Sylfaen"/>
          <w:vertAlign w:val="superscript"/>
        </w:rPr>
        <w:footnoteReference w:id="10"/>
      </w:r>
      <w:r w:rsidRPr="00E7381C">
        <w:rPr>
          <w:rFonts w:ascii="Sylfaen" w:hAnsi="Sylfaen"/>
        </w:rPr>
        <w:t>. წარმოდგენილი ქვაკუთხედები  არიან საზოგადოებრივი ჯანმრთელობის სისტემის მუდმივი კომპონენტები, რაც მთავარი საყრდენი უნდა იყოს:</w:t>
      </w:r>
    </w:p>
    <w:p w14:paraId="46D44C2B" w14:textId="77777777" w:rsidR="00BC324F" w:rsidRPr="00E7381C" w:rsidRDefault="001004F1" w:rsidP="003B551D">
      <w:pPr>
        <w:spacing w:after="0" w:line="240" w:lineRule="auto"/>
        <w:jc w:val="both"/>
        <w:rPr>
          <w:rFonts w:ascii="Sylfaen" w:hAnsi="Sylfaen"/>
        </w:rPr>
      </w:pPr>
      <w:r w:rsidRPr="00E7381C">
        <w:rPr>
          <w:rFonts w:ascii="Sylfaen" w:hAnsi="Sylfaen"/>
        </w:rPr>
        <w:t>1. მოსახლეობის ჯანმრთელობისა და კეთილდღეობის შეფასება და ეპიდზედამხედველობა.</w:t>
      </w:r>
    </w:p>
    <w:p w14:paraId="597AF22C" w14:textId="77777777" w:rsidR="00BC324F" w:rsidRPr="00E7381C" w:rsidRDefault="001004F1" w:rsidP="003B551D">
      <w:pPr>
        <w:spacing w:after="0" w:line="240" w:lineRule="auto"/>
        <w:jc w:val="both"/>
        <w:rPr>
          <w:rFonts w:ascii="Sylfaen" w:hAnsi="Sylfaen"/>
        </w:rPr>
      </w:pPr>
      <w:r w:rsidRPr="00E7381C">
        <w:rPr>
          <w:rFonts w:ascii="Sylfaen" w:hAnsi="Sylfaen"/>
        </w:rPr>
        <w:t>2. ჯანმრთელობისთვის საფრთხეებისა და საგანგებო შემთხვევების მონიტორინგი და რეაგირება.</w:t>
      </w:r>
    </w:p>
    <w:p w14:paraId="5CA9790B" w14:textId="77777777" w:rsidR="00BC324F" w:rsidRPr="00E7381C" w:rsidRDefault="001004F1" w:rsidP="003B551D">
      <w:pPr>
        <w:spacing w:after="0" w:line="240" w:lineRule="auto"/>
        <w:jc w:val="both"/>
        <w:rPr>
          <w:rFonts w:ascii="Sylfaen" w:hAnsi="Sylfaen"/>
        </w:rPr>
      </w:pPr>
      <w:r w:rsidRPr="00E7381C">
        <w:rPr>
          <w:rFonts w:ascii="Sylfaen" w:hAnsi="Sylfaen"/>
        </w:rPr>
        <w:t>3. გარემოს ჯანმრთელობის, შრომის, სურსათისა და წყლის უვნებლობის უზრუნველყოფა.</w:t>
      </w:r>
    </w:p>
    <w:p w14:paraId="6C958CE2" w14:textId="77777777" w:rsidR="00BC324F" w:rsidRPr="00E7381C" w:rsidRDefault="001004F1" w:rsidP="003B551D">
      <w:pPr>
        <w:spacing w:after="0" w:line="240" w:lineRule="auto"/>
        <w:jc w:val="both"/>
        <w:rPr>
          <w:rFonts w:ascii="Sylfaen" w:hAnsi="Sylfaen"/>
        </w:rPr>
      </w:pPr>
      <w:r w:rsidRPr="00E7381C">
        <w:rPr>
          <w:rFonts w:ascii="Sylfaen" w:hAnsi="Sylfaen"/>
        </w:rPr>
        <w:t>4. ჯანმრთელობის ხელშეწყობა, მათ შორის სოციალური დეტერმინატების გათვალისწინებითა და ჯანმრთელობაზე უთანასწორობის აღმოფხვრის გზით.</w:t>
      </w:r>
    </w:p>
    <w:p w14:paraId="404ABDE7" w14:textId="77777777" w:rsidR="00BC324F" w:rsidRPr="00E7381C" w:rsidRDefault="001004F1" w:rsidP="003B551D">
      <w:pPr>
        <w:spacing w:after="0" w:line="240" w:lineRule="auto"/>
        <w:jc w:val="both"/>
        <w:rPr>
          <w:rFonts w:ascii="Sylfaen" w:hAnsi="Sylfaen"/>
        </w:rPr>
      </w:pPr>
      <w:r w:rsidRPr="00E7381C">
        <w:rPr>
          <w:rFonts w:ascii="Sylfaen" w:hAnsi="Sylfaen"/>
        </w:rPr>
        <w:t>5. დაავადებათა პრევენცია მათი ადრეული გამოვლენის ჩათვლით.</w:t>
      </w:r>
    </w:p>
    <w:p w14:paraId="0E640DE1" w14:textId="77777777" w:rsidR="00BC324F" w:rsidRPr="00E7381C" w:rsidRDefault="001004F1" w:rsidP="003B551D">
      <w:pPr>
        <w:spacing w:after="0" w:line="240" w:lineRule="auto"/>
        <w:jc w:val="both"/>
        <w:rPr>
          <w:rFonts w:ascii="Sylfaen" w:hAnsi="Sylfaen"/>
        </w:rPr>
      </w:pPr>
      <w:r w:rsidRPr="00E7381C">
        <w:rPr>
          <w:rFonts w:ascii="Sylfaen" w:hAnsi="Sylfaen"/>
        </w:rPr>
        <w:t>6. მოსახლეობის ჯანმრთელობაზე ორიენტირებით სტრატეგიული ხელმძღვანელობა.</w:t>
      </w:r>
    </w:p>
    <w:p w14:paraId="2F7524BD" w14:textId="77777777" w:rsidR="00BC324F" w:rsidRPr="00E7381C" w:rsidRDefault="001004F1" w:rsidP="003B551D">
      <w:pPr>
        <w:spacing w:after="0" w:line="240" w:lineRule="auto"/>
        <w:jc w:val="both"/>
        <w:rPr>
          <w:rFonts w:ascii="Sylfaen" w:hAnsi="Sylfaen"/>
        </w:rPr>
      </w:pPr>
      <w:r w:rsidRPr="00E7381C">
        <w:rPr>
          <w:rFonts w:ascii="Sylfaen" w:hAnsi="Sylfaen"/>
        </w:rPr>
        <w:t>7. სათანადო კვალიფიკაციის საზოგადოებრივი ჯანდაცვის პერსონალის საჭირო რაოდენობით უზრუნველყოფა.</w:t>
      </w:r>
    </w:p>
    <w:p w14:paraId="3C0F42BF" w14:textId="77777777" w:rsidR="00BC324F" w:rsidRPr="00E7381C" w:rsidRDefault="001004F1" w:rsidP="003B551D">
      <w:pPr>
        <w:spacing w:after="0" w:line="240" w:lineRule="auto"/>
        <w:jc w:val="both"/>
        <w:rPr>
          <w:rFonts w:ascii="Sylfaen" w:hAnsi="Sylfaen"/>
        </w:rPr>
      </w:pPr>
      <w:r w:rsidRPr="00E7381C">
        <w:rPr>
          <w:rFonts w:ascii="Sylfaen" w:hAnsi="Sylfaen"/>
        </w:rPr>
        <w:t>8. საზოგადოებრივი ჯანდაცვითი სერვისების ორგანიზაციული სტრუქტურა და დაფინანსება.</w:t>
      </w:r>
    </w:p>
    <w:p w14:paraId="30807C4B" w14:textId="77777777" w:rsidR="00BC324F" w:rsidRPr="00E7381C" w:rsidRDefault="001004F1" w:rsidP="003B551D">
      <w:pPr>
        <w:spacing w:after="0" w:line="240" w:lineRule="auto"/>
        <w:jc w:val="both"/>
        <w:rPr>
          <w:rFonts w:ascii="Sylfaen" w:hAnsi="Sylfaen"/>
        </w:rPr>
      </w:pPr>
      <w:r w:rsidRPr="00E7381C">
        <w:rPr>
          <w:rFonts w:ascii="Sylfaen" w:hAnsi="Sylfaen"/>
        </w:rPr>
        <w:t>9. საინფორმაციო-საგანმანათლებლო საქმიანობა, კომუნიკაცია და საზოგადოების მობილიზაცია ჯანმრთელობისთვის.</w:t>
      </w:r>
    </w:p>
    <w:p w14:paraId="4C2D1A18" w14:textId="77777777" w:rsidR="00BC324F" w:rsidRPr="00E7381C" w:rsidRDefault="001004F1" w:rsidP="003B551D">
      <w:pPr>
        <w:spacing w:after="0" w:line="240" w:lineRule="auto"/>
        <w:jc w:val="both"/>
        <w:rPr>
          <w:rFonts w:ascii="Sylfaen" w:hAnsi="Sylfaen"/>
        </w:rPr>
      </w:pPr>
      <w:r w:rsidRPr="00E7381C">
        <w:rPr>
          <w:rFonts w:ascii="Sylfaen" w:hAnsi="Sylfaen"/>
        </w:rPr>
        <w:t>10. ჯანდაცვითი კვლევები საზოგადოებრივი ჯანდაცვის სფეროში ინფორმირებული პოლიტიკისა და პრაქტიკის უზრუნველსაყოფად.</w:t>
      </w:r>
    </w:p>
    <w:p w14:paraId="794EE42E" w14:textId="77777777" w:rsidR="00BC324F" w:rsidRPr="00E7381C" w:rsidRDefault="00BC324F" w:rsidP="003B551D">
      <w:pPr>
        <w:spacing w:after="0" w:line="240" w:lineRule="auto"/>
        <w:jc w:val="both"/>
        <w:rPr>
          <w:rFonts w:ascii="Sylfaen" w:hAnsi="Sylfaen"/>
        </w:rPr>
      </w:pPr>
    </w:p>
    <w:p w14:paraId="6294B444" w14:textId="77777777" w:rsidR="00BC324F" w:rsidRPr="00E7381C" w:rsidRDefault="001004F1" w:rsidP="003B551D">
      <w:pPr>
        <w:spacing w:after="0"/>
        <w:jc w:val="both"/>
        <w:rPr>
          <w:rFonts w:ascii="Sylfaen" w:hAnsi="Sylfaen"/>
        </w:rPr>
      </w:pPr>
      <w:r w:rsidRPr="00E7381C">
        <w:rPr>
          <w:rFonts w:ascii="Sylfaen" w:hAnsi="Sylfaen"/>
        </w:rPr>
        <w:t xml:space="preserve">საზოგადოებივი ჯანმრთელობის სისტემა და არსებული სერვისები უნდა იყოს სტრუქტურულად გამართული, ფინანსურად მდგრადი, თანამედროვე მოთხოვნების შესაბამისად აღჭურვილი და დაკომპლექტებული პროფილური კადრების ადეკვატური რაოდენობით. ასევე, ქვეყნის საზოგადოებრივი ჯანმრთელობის სისტემამ უნდა </w:t>
      </w:r>
      <w:r w:rsidRPr="00E7381C">
        <w:rPr>
          <w:rFonts w:ascii="Sylfaen" w:hAnsi="Sylfaen"/>
        </w:rPr>
        <w:lastRenderedPageBreak/>
        <w:t>დააკმაყოფილოს ჯანმო-ს მე-13 სამუშაო პროგრამით გათვალისწინებული პრიორიტეტები, რომლებიც მოუწოდებენ მოსახლეობის უნივერსალური ჯანმრთელობის პროგრამით მოცვას, ჯანმრთელობის გადაუდებელი საჭიროებების უზრუნველყოფას და მოსახლეობის ჯანმრთელობის მეტად ხელშეწყობას (</w:t>
      </w:r>
      <w:r w:rsidRPr="00E7381C">
        <w:rPr>
          <w:rFonts w:ascii="Sylfaen" w:hAnsi="Sylfaen"/>
          <w:i/>
        </w:rPr>
        <w:t>1 მილიარდით მეტი ადამიანის მოცვა, 1 მილიარდით მეტი ადამიანის ჯანმრთელობის გადაუდებელი საჭიროებების უზრუნველყოფა და 1 მილიარდით მეტი ადამიანის ჯანმრთელობის ხელშეწყობა</w:t>
      </w:r>
      <w:r w:rsidRPr="00E7381C">
        <w:rPr>
          <w:rFonts w:ascii="Sylfaen" w:hAnsi="Sylfaen"/>
        </w:rPr>
        <w:t>)</w:t>
      </w:r>
      <w:r w:rsidRPr="00E7381C">
        <w:rPr>
          <w:rFonts w:ascii="Sylfaen" w:hAnsi="Sylfaen"/>
          <w:vertAlign w:val="superscript"/>
        </w:rPr>
        <w:footnoteReference w:id="11"/>
      </w:r>
      <w:r w:rsidRPr="00E7381C">
        <w:rPr>
          <w:rFonts w:ascii="Sylfaen" w:hAnsi="Sylfaen"/>
        </w:rPr>
        <w:t>.</w:t>
      </w:r>
    </w:p>
    <w:p w14:paraId="7DD482C5" w14:textId="77777777" w:rsidR="00BC324F" w:rsidRPr="00E7381C" w:rsidRDefault="001004F1" w:rsidP="003B551D">
      <w:pPr>
        <w:spacing w:after="0"/>
        <w:jc w:val="both"/>
        <w:rPr>
          <w:rFonts w:ascii="Sylfaen" w:hAnsi="Sylfaen"/>
        </w:rPr>
      </w:pPr>
      <w:r w:rsidRPr="00E7381C">
        <w:rPr>
          <w:rFonts w:ascii="Sylfaen" w:hAnsi="Sylfaen"/>
        </w:rPr>
        <w:t xml:space="preserve">საქართველომ 2019 წელს გაიარა </w:t>
      </w:r>
      <w:r w:rsidRPr="00E7381C">
        <w:rPr>
          <w:rFonts w:ascii="Sylfaen" w:hAnsi="Sylfaen"/>
          <w:b/>
        </w:rPr>
        <w:t xml:space="preserve">ჯანმრთელობის მსოფლიო ორგანიზაციის ერთობლივი გარე შეფასება (JEE) </w:t>
      </w:r>
      <w:r w:rsidRPr="00E7381C">
        <w:rPr>
          <w:rFonts w:ascii="Sylfaen" w:hAnsi="Sylfaen"/>
        </w:rPr>
        <w:t xml:space="preserve">და </w:t>
      </w:r>
      <w:r w:rsidRPr="00E7381C">
        <w:rPr>
          <w:rFonts w:ascii="Sylfaen" w:hAnsi="Sylfaen"/>
          <w:b/>
        </w:rPr>
        <w:t>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შეფასება (ANECC)</w:t>
      </w:r>
      <w:r w:rsidRPr="00E7381C">
        <w:rPr>
          <w:rFonts w:ascii="Sylfaen" w:hAnsi="Sylfaen"/>
        </w:rPr>
        <w:t>, რომლებმაც წარმოადგინეს გარკვეული რეკომენდაციები საზოგადოებრივი ჯანმრთელობის სისტემის და რისკებზე რეაგირების გაუმჯობესებისათვის</w:t>
      </w:r>
      <w:r w:rsidRPr="00E7381C">
        <w:rPr>
          <w:rFonts w:ascii="Sylfaen" w:hAnsi="Sylfaen"/>
          <w:vertAlign w:val="superscript"/>
        </w:rPr>
        <w:footnoteReference w:id="12"/>
      </w:r>
      <w:r w:rsidRPr="00E7381C">
        <w:rPr>
          <w:rFonts w:ascii="Sylfaen" w:hAnsi="Sylfaen"/>
        </w:rPr>
        <w:t>,</w:t>
      </w:r>
      <w:r w:rsidRPr="00E7381C">
        <w:rPr>
          <w:rFonts w:ascii="Sylfaen" w:hAnsi="Sylfaen"/>
          <w:vertAlign w:val="superscript"/>
        </w:rPr>
        <w:footnoteReference w:id="13"/>
      </w:r>
      <w:r w:rsidRPr="00E7381C">
        <w:rPr>
          <w:rFonts w:ascii="Sylfaen" w:hAnsi="Sylfaen"/>
        </w:rPr>
        <w:t>. ქვეყანაში ახალი კორონავირუსით გამოწვეულმა ვითარებამ წარმოაჩინა ჯანდაცვის სისტემაში ქმედითი ცვლილებების და რე-ორგანიზაციის საჭიროება, რათა საზოგადოებრივი ჯანდაცვის სისტემა გახდეს მეტად ორიენტირებული იმ მიმართულებებზე, რაც შესაძლებლობას მისცემს ეფექტური რეაგირება მოახდინოს არა მარტო მიმდინარე პანდემიაზე, არამედ სამომავლოდ იყოს უფრო მდგრადი, შეძლოს დროული და მიზნობრივი პასუხი და ესენციური ფუნქციები სრულდებოდეს დაბრკოლებების გარეშე. ხაზგასასმელია, რომ COVID-19-ის გამოცდილებამ აჩვენა რაოდენ პრინციპულია ამ სამსახურში მუშაობდნენ საზოგადოებრივი ჯანმრთელობის კვალიფიკაციის მქონე სპეციალისტები, ქვეყნის ზოგადი განათლების საკვალიფიკაციო ჩარჩოს</w:t>
      </w:r>
      <w:r w:rsidRPr="00E7381C">
        <w:rPr>
          <w:rFonts w:ascii="Sylfaen" w:hAnsi="Sylfaen"/>
          <w:vertAlign w:val="superscript"/>
        </w:rPr>
        <w:footnoteReference w:id="14"/>
      </w:r>
      <w:r w:rsidRPr="00E7381C">
        <w:rPr>
          <w:rFonts w:ascii="Sylfaen" w:hAnsi="Sylfaen"/>
        </w:rPr>
        <w:t xml:space="preserve"> შესაბამისად, რომელთა შორის იქნებიან ეპიდემიოლოგები, ჯანმრთელობის ხელშეწყობის, საზოგადოებრივი ჯანმრთელობისა და ჯანდაცვის პოლიტიკის და სხვა სპეციალისტები. </w:t>
      </w:r>
    </w:p>
    <w:p w14:paraId="5CA9B940" w14:textId="77777777" w:rsidR="00C74586" w:rsidRPr="00E7381C" w:rsidRDefault="00C74586" w:rsidP="003B551D">
      <w:pPr>
        <w:spacing w:after="0"/>
        <w:jc w:val="both"/>
        <w:rPr>
          <w:rFonts w:ascii="Sylfaen" w:hAnsi="Sylfaen"/>
          <w:b/>
          <w:u w:val="single"/>
        </w:rPr>
      </w:pPr>
    </w:p>
    <w:p w14:paraId="7634A57D" w14:textId="77777777" w:rsidR="00BC324F" w:rsidRPr="00E7381C" w:rsidRDefault="001004F1" w:rsidP="003B551D">
      <w:pPr>
        <w:spacing w:after="0"/>
        <w:jc w:val="both"/>
        <w:rPr>
          <w:rFonts w:ascii="Sylfaen" w:hAnsi="Sylfaen"/>
          <w:b/>
          <w:u w:val="single"/>
        </w:rPr>
      </w:pPr>
      <w:r w:rsidRPr="00E7381C">
        <w:rPr>
          <w:rFonts w:ascii="Sylfaen" w:hAnsi="Sylfaen"/>
          <w:b/>
          <w:u w:val="single"/>
        </w:rPr>
        <w:t xml:space="preserve">სტრატეგიული ღონისძიებები </w:t>
      </w:r>
    </w:p>
    <w:p w14:paraId="26A48167" w14:textId="25C05CE3" w:rsidR="002E2060" w:rsidRPr="00E7381C" w:rsidRDefault="001004F1" w:rsidP="002E2060">
      <w:pPr>
        <w:pStyle w:val="Heading2"/>
        <w:rPr>
          <w:rFonts w:ascii="Sylfaen" w:hAnsi="Sylfaen"/>
          <w:sz w:val="24"/>
          <w:szCs w:val="24"/>
        </w:rPr>
      </w:pPr>
      <w:bookmarkStart w:id="4" w:name="_Toc50109407"/>
      <w:r w:rsidRPr="00E7381C">
        <w:rPr>
          <w:rFonts w:ascii="Sylfaen" w:hAnsi="Sylfaen"/>
          <w:sz w:val="24"/>
          <w:szCs w:val="24"/>
        </w:rPr>
        <w:t>1.</w:t>
      </w:r>
      <w:r w:rsidR="00F9421E" w:rsidRPr="00E7381C">
        <w:rPr>
          <w:rFonts w:ascii="Sylfaen" w:hAnsi="Sylfaen"/>
          <w:sz w:val="24"/>
          <w:szCs w:val="24"/>
        </w:rPr>
        <w:t>1</w:t>
      </w:r>
      <w:r w:rsidRPr="00E7381C">
        <w:rPr>
          <w:rFonts w:ascii="Sylfaen" w:hAnsi="Sylfaen"/>
          <w:sz w:val="24"/>
          <w:szCs w:val="24"/>
        </w:rPr>
        <w:tab/>
      </w:r>
      <w:r w:rsidR="002E2060" w:rsidRPr="00E7381C">
        <w:rPr>
          <w:rFonts w:ascii="Sylfaen" w:hAnsi="Sylfaen"/>
          <w:sz w:val="24"/>
          <w:szCs w:val="24"/>
        </w:rPr>
        <w:t>მუნიციპალიტეტებში საზოგადოებრივი ჯანდაცვის სამსახურის ორგანიზაციული მოწყობის მოდელის განახლება</w:t>
      </w:r>
      <w:bookmarkEnd w:id="4"/>
    </w:p>
    <w:p w14:paraId="10050BBC" w14:textId="07A37C98" w:rsidR="002E2060" w:rsidRPr="00E7381C" w:rsidRDefault="002E2060" w:rsidP="002E2060">
      <w:pPr>
        <w:pBdr>
          <w:top w:val="nil"/>
          <w:left w:val="nil"/>
          <w:bottom w:val="nil"/>
          <w:right w:val="nil"/>
          <w:between w:val="nil"/>
        </w:pBdr>
        <w:spacing w:after="0"/>
        <w:jc w:val="both"/>
        <w:rPr>
          <w:rFonts w:ascii="Sylfaen" w:hAnsi="Sylfaen"/>
        </w:rPr>
      </w:pPr>
      <w:r w:rsidRPr="00E7381C">
        <w:rPr>
          <w:rFonts w:ascii="Sylfaen" w:hAnsi="Sylfaen"/>
        </w:rPr>
        <w:t xml:space="preserve">მუნიციპალიტეტების მუშაობის და ეფექტურობის გაუმჯობესების მიზნით, </w:t>
      </w:r>
      <w:r w:rsidRPr="00E7381C">
        <w:rPr>
          <w:rFonts w:ascii="Sylfaen" w:hAnsi="Sylfaen"/>
          <w:i/>
        </w:rPr>
        <w:t xml:space="preserve">ხანგრძლივვადიან პერიოდში </w:t>
      </w:r>
      <w:r w:rsidRPr="00E7381C">
        <w:rPr>
          <w:rFonts w:ascii="Sylfaen" w:hAnsi="Sylfaen"/>
        </w:rPr>
        <w:t xml:space="preserve">აუცილებელია მათი ორგანიზაციული მოწყობისა და ფუნქციონირების სხვადასხვა ვარიანტების განხილვა, რაც ამ ეტაპზე </w:t>
      </w:r>
      <w:r w:rsidR="00214AD5" w:rsidRPr="00E7381C">
        <w:rPr>
          <w:rFonts w:ascii="Sylfaen" w:hAnsi="Sylfaen"/>
        </w:rPr>
        <w:t>გეგმის</w:t>
      </w:r>
      <w:r w:rsidRPr="00E7381C">
        <w:rPr>
          <w:rFonts w:ascii="Sylfaen" w:hAnsi="Sylfaen"/>
        </w:rPr>
        <w:t xml:space="preserve"> სამუშაო ჩარჩოს სცილდება, მაგრამ მომავალი 1 წლის მანძილზე გაგრძელდება მუშაობა ჯანდაცვის სისტემაში მიმდინარე ცვლილებების ჰარმონიულად. </w:t>
      </w:r>
      <w:r w:rsidR="009F7F99">
        <w:rPr>
          <w:rFonts w:ascii="Sylfaen" w:hAnsi="Sylfaen"/>
        </w:rPr>
        <w:t xml:space="preserve">ჯანდაცვის </w:t>
      </w:r>
      <w:r w:rsidR="003D3FB9" w:rsidRPr="00E7381C">
        <w:rPr>
          <w:rFonts w:ascii="Sylfaen" w:hAnsi="Sylfaen"/>
        </w:rPr>
        <w:t>სამინისტრო და დაავადებათა კონტროლისა და საზოგადოებრივი ჯანმრთელობის დაცვის ეროვნული ცენტრი 2020 წლის ნოემ</w:t>
      </w:r>
      <w:r w:rsidR="00214AD5" w:rsidRPr="00E7381C">
        <w:rPr>
          <w:rFonts w:ascii="Sylfaen" w:hAnsi="Sylfaen"/>
        </w:rPr>
        <w:t>ბ</w:t>
      </w:r>
      <w:r w:rsidR="003D3FB9" w:rsidRPr="00E7381C">
        <w:rPr>
          <w:rFonts w:ascii="Sylfaen" w:hAnsi="Sylfaen"/>
        </w:rPr>
        <w:t>რიდან</w:t>
      </w:r>
      <w:r w:rsidR="00214AD5" w:rsidRPr="00E7381C">
        <w:rPr>
          <w:rFonts w:ascii="Sylfaen" w:hAnsi="Sylfaen"/>
        </w:rPr>
        <w:t xml:space="preserve"> </w:t>
      </w:r>
      <w:r w:rsidR="003D3FB9" w:rsidRPr="00E7381C">
        <w:rPr>
          <w:rFonts w:ascii="Sylfaen" w:hAnsi="Sylfaen"/>
        </w:rPr>
        <w:t>2021 წლის მაისამდე პერიოდში უზრუნველყოფს ს</w:t>
      </w:r>
      <w:r w:rsidR="00214AD5" w:rsidRPr="00E7381C">
        <w:rPr>
          <w:rFonts w:ascii="Sylfaen" w:hAnsi="Sylfaen"/>
        </w:rPr>
        <w:t>/</w:t>
      </w:r>
      <w:r w:rsidR="003D3FB9" w:rsidRPr="00E7381C">
        <w:rPr>
          <w:rFonts w:ascii="Sylfaen" w:hAnsi="Sylfaen"/>
        </w:rPr>
        <w:t xml:space="preserve">ჯ დაცვის სამსახურების ორგანიზაციული მოდელის შემუშავებას. მოდელის შესაბამისად, 2021 წლის ივნისიდან </w:t>
      </w:r>
      <w:r w:rsidR="003D3FB9" w:rsidRPr="00E7381C">
        <w:rPr>
          <w:rFonts w:ascii="Sylfaen" w:hAnsi="Sylfaen"/>
        </w:rPr>
        <w:lastRenderedPageBreak/>
        <w:t xml:space="preserve">ქვეყანაში განხორციელდება აქტივობები, რომ გაძლიერდეს მუნიციპალური, რეგიონული და ავტონომიური რესპუბლიკის საზოგადოებრივი ჯანდაცვის სამსახურების როლი, გაიზარდოს ფუნქციები და იქ, სადაც ტერიტორიული გადანაწილების პრინციპებიდან გამომდინარე, არ არსებობს მსგავსი რეგიონული სამსახური, შეიქმნას სხვა რეგიონების ანალოგიურად. </w:t>
      </w:r>
      <w:r w:rsidRPr="00E7381C">
        <w:rPr>
          <w:rFonts w:ascii="Sylfaen" w:hAnsi="Sylfaen"/>
        </w:rPr>
        <w:t xml:space="preserve">ამ მხრივ გადადგმული ქმედითი ნაბიჯები ასევე პასუხობს </w:t>
      </w:r>
      <w:r w:rsidRPr="00E7381C">
        <w:rPr>
          <w:rFonts w:ascii="Sylfaen" w:hAnsi="Sylfaen"/>
          <w:i/>
        </w:rPr>
        <w:t>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w:t>
      </w:r>
      <w:r w:rsidRPr="00E7381C">
        <w:rPr>
          <w:rFonts w:ascii="Sylfaen" w:hAnsi="Sylfaen"/>
        </w:rPr>
        <w:t xml:space="preserve"> რეკომენდაციებს, რაც სისტემის შესაძლებლობებს კიდევ უფრო გააძლიერებს. </w:t>
      </w:r>
    </w:p>
    <w:p w14:paraId="6FBFA0F4" w14:textId="5682117B" w:rsidR="00BC324F" w:rsidRPr="00E7381C" w:rsidRDefault="00F9421E" w:rsidP="00041E15">
      <w:pPr>
        <w:pStyle w:val="Heading2"/>
        <w:rPr>
          <w:rFonts w:ascii="Sylfaen" w:hAnsi="Sylfaen"/>
          <w:sz w:val="24"/>
          <w:szCs w:val="24"/>
        </w:rPr>
      </w:pPr>
      <w:bookmarkStart w:id="5" w:name="_Toc50109408"/>
      <w:r w:rsidRPr="00E7381C">
        <w:rPr>
          <w:rFonts w:ascii="Sylfaen" w:hAnsi="Sylfaen"/>
          <w:sz w:val="24"/>
          <w:szCs w:val="24"/>
        </w:rPr>
        <w:t>1.</w:t>
      </w:r>
      <w:r w:rsidR="002E2060" w:rsidRPr="00E7381C">
        <w:rPr>
          <w:rFonts w:ascii="Sylfaen" w:hAnsi="Sylfaen"/>
          <w:sz w:val="24"/>
          <w:szCs w:val="24"/>
        </w:rPr>
        <w:t xml:space="preserve">2 </w:t>
      </w:r>
      <w:r w:rsidR="001004F1" w:rsidRPr="00E7381C">
        <w:rPr>
          <w:rFonts w:ascii="Sylfaen" w:hAnsi="Sylfaen"/>
          <w:sz w:val="24"/>
          <w:szCs w:val="24"/>
        </w:rPr>
        <w:t>საზოგადოებრივი ჯანმრთელობის მუნიციპალური ცენტრების ადამიანური რესურსებ</w:t>
      </w:r>
      <w:r w:rsidR="00123451" w:rsidRPr="00E7381C">
        <w:rPr>
          <w:rFonts w:ascii="Sylfaen" w:hAnsi="Sylfaen"/>
          <w:sz w:val="24"/>
          <w:szCs w:val="24"/>
        </w:rPr>
        <w:t>ი</w:t>
      </w:r>
      <w:r w:rsidR="0070562C" w:rsidRPr="00E7381C">
        <w:rPr>
          <w:rFonts w:ascii="Sylfaen" w:hAnsi="Sylfaen"/>
          <w:sz w:val="24"/>
          <w:szCs w:val="24"/>
        </w:rPr>
        <w:t>ს გაძლიერება</w:t>
      </w:r>
      <w:bookmarkEnd w:id="5"/>
    </w:p>
    <w:p w14:paraId="258EB02C" w14:textId="5B8A26C0" w:rsidR="00BC324F" w:rsidRPr="00E7381C" w:rsidRDefault="001004F1" w:rsidP="00A03C9A">
      <w:pPr>
        <w:spacing w:after="0"/>
        <w:jc w:val="both"/>
        <w:rPr>
          <w:rFonts w:ascii="Sylfaen" w:hAnsi="Sylfaen"/>
        </w:rPr>
      </w:pPr>
      <w:r w:rsidRPr="00E7381C">
        <w:rPr>
          <w:rFonts w:ascii="Sylfaen" w:hAnsi="Sylfaen"/>
        </w:rPr>
        <w:t>საზოგადოებრივი ჯანმრთელობის მუნიციპალური ცენტრების საშტატო ერთეულების რაოდენობის გაანგარიშება უნდა დაეფუძნოს გათვლებს, რაც დაეყრდნობა მუნიციპალიტეტის მუდმივად მაცხოვრებელი მოსახლეობის რაოდენობას, მოსახლეობის სიმჭიდროვისა და ჯანმრთელობის პროფილის გათვალისწინებით. მუნიციპალიტეტის საშტატო ერთეულის გათვლისას არსებული დაშვებაა, რომ</w:t>
      </w:r>
      <w:r w:rsidRPr="00E7381C">
        <w:rPr>
          <w:rFonts w:ascii="Sylfaen" w:hAnsi="Sylfaen"/>
          <w:b/>
        </w:rPr>
        <w:t xml:space="preserve"> </w:t>
      </w:r>
      <w:r w:rsidR="00A03C9A" w:rsidRPr="00E7381C">
        <w:rPr>
          <w:rFonts w:ascii="Sylfaen" w:hAnsi="Sylfaen"/>
          <w:b/>
        </w:rPr>
        <w:t>მინიმალური რაოდენობა განსაზღვრულია მუნიციპალიტეტებისათვის, რომელთა მოსახელობის რაოდენობა არ აღემატება 25 ათასს, ხოლო მაქსიმალური რაოდენობა მუნიციპალიტეტებისათვის, რომელთა მოსახელობის რაოდენობა არის 180 ათასი და მეტი</w:t>
      </w:r>
      <w:r w:rsidRPr="00E7381C">
        <w:rPr>
          <w:rFonts w:ascii="Sylfaen" w:hAnsi="Sylfaen"/>
          <w:b/>
        </w:rPr>
        <w:t xml:space="preserve">. </w:t>
      </w:r>
      <w:r w:rsidRPr="00E7381C">
        <w:rPr>
          <w:rFonts w:ascii="Sylfaen" w:hAnsi="Sylfaen"/>
        </w:rPr>
        <w:t xml:space="preserve">შესაბამისად, </w:t>
      </w:r>
      <w:r w:rsidRPr="00E7381C">
        <w:rPr>
          <w:rFonts w:ascii="Sylfaen" w:hAnsi="Sylfaen"/>
          <w:b/>
        </w:rPr>
        <w:t>COVID-19-ზე რეაგირებისა და მართვის ფარგლებში, გასათვალისწინებელია საზოგადოებრივი ჯანმრთელობის დაცვის არსებული ეროვნული რეკომენდაციის</w:t>
      </w:r>
      <w:r w:rsidRPr="00E7381C">
        <w:rPr>
          <w:rFonts w:ascii="Sylfaen" w:hAnsi="Sylfaen"/>
          <w:b/>
          <w:vertAlign w:val="superscript"/>
        </w:rPr>
        <w:footnoteReference w:id="15"/>
      </w:r>
      <w:r w:rsidRPr="00E7381C">
        <w:rPr>
          <w:rFonts w:ascii="Sylfaen" w:hAnsi="Sylfaen"/>
          <w:b/>
        </w:rPr>
        <w:t xml:space="preserve"> განახლება და თითოეულ მათგანში მოსახლეობის რაოდენობის გათვალისწინებით მინიმუმ 11 და მაქსიმუმ 20 თანამშრომლის მუდმივი საშტატო ერთეულის განსაზღვრა</w:t>
      </w:r>
      <w:r w:rsidRPr="00E7381C">
        <w:rPr>
          <w:rFonts w:ascii="Sylfaen" w:hAnsi="Sylfaen"/>
        </w:rPr>
        <w:t xml:space="preserve">. </w:t>
      </w:r>
      <w:r w:rsidR="00D61DA1" w:rsidRPr="00E7381C">
        <w:rPr>
          <w:rFonts w:ascii="Sylfaen" w:hAnsi="Sylfaen"/>
        </w:rPr>
        <w:t xml:space="preserve">გაიდლაინის მიხედვით </w:t>
      </w:r>
      <w:r w:rsidR="00C53FB0" w:rsidRPr="00E7381C">
        <w:rPr>
          <w:rFonts w:ascii="Sylfaen" w:hAnsi="Sylfaen"/>
        </w:rPr>
        <w:t xml:space="preserve">ამჯამად </w:t>
      </w:r>
      <w:r w:rsidR="00D61DA1" w:rsidRPr="00E7381C">
        <w:rPr>
          <w:rFonts w:ascii="Sylfaen" w:hAnsi="Sylfaen"/>
        </w:rPr>
        <w:t xml:space="preserve">არსებული და </w:t>
      </w:r>
      <w:r w:rsidRPr="00E7381C">
        <w:rPr>
          <w:rFonts w:ascii="Sylfaen" w:hAnsi="Sylfaen"/>
        </w:rPr>
        <w:t xml:space="preserve">პროგნოზული საკადრო გადანაწილება წარმოდგენილია დანართ </w:t>
      </w:r>
      <w:r w:rsidR="00843709" w:rsidRPr="00E7381C">
        <w:rPr>
          <w:rFonts w:ascii="Sylfaen" w:hAnsi="Sylfaen"/>
        </w:rPr>
        <w:t>3</w:t>
      </w:r>
      <w:r w:rsidRPr="00E7381C">
        <w:rPr>
          <w:rFonts w:ascii="Sylfaen" w:hAnsi="Sylfaen"/>
        </w:rPr>
        <w:t>-ში.</w:t>
      </w:r>
      <w:r w:rsidR="0070562C" w:rsidRPr="00E7381C">
        <w:rPr>
          <w:rFonts w:ascii="Sylfaen" w:hAnsi="Sylfaen"/>
        </w:rPr>
        <w:t xml:space="preserve"> ადამიანური რესურსის გადამზადების დეტალები </w:t>
      </w:r>
      <w:r w:rsidR="00BF38FF" w:rsidRPr="00E7381C">
        <w:rPr>
          <w:rFonts w:ascii="Sylfaen" w:hAnsi="Sylfaen"/>
        </w:rPr>
        <w:t>ასახულია</w:t>
      </w:r>
      <w:r w:rsidR="0070562C" w:rsidRPr="00E7381C">
        <w:rPr>
          <w:rFonts w:ascii="Sylfaen" w:hAnsi="Sylfaen"/>
        </w:rPr>
        <w:t xml:space="preserve"> ამოცანა 7-ში. </w:t>
      </w:r>
    </w:p>
    <w:p w14:paraId="6E094174" w14:textId="77777777" w:rsidR="00C74586" w:rsidRPr="00E7381C" w:rsidRDefault="00C74586" w:rsidP="003B551D">
      <w:pPr>
        <w:spacing w:after="0"/>
        <w:jc w:val="both"/>
        <w:rPr>
          <w:rFonts w:ascii="Sylfaen" w:hAnsi="Sylfaen"/>
          <w:b/>
        </w:rPr>
      </w:pPr>
    </w:p>
    <w:p w14:paraId="555D5534" w14:textId="56E58C3A" w:rsidR="00BC324F" w:rsidRPr="00E7381C" w:rsidRDefault="00F9421E" w:rsidP="00041E15">
      <w:pPr>
        <w:pStyle w:val="Heading2"/>
        <w:rPr>
          <w:rFonts w:ascii="Sylfaen" w:hAnsi="Sylfaen"/>
          <w:sz w:val="24"/>
          <w:szCs w:val="24"/>
        </w:rPr>
      </w:pPr>
      <w:bookmarkStart w:id="6" w:name="_Toc50109409"/>
      <w:r w:rsidRPr="00E7381C">
        <w:rPr>
          <w:rFonts w:ascii="Sylfaen" w:hAnsi="Sylfaen"/>
          <w:sz w:val="24"/>
          <w:szCs w:val="24"/>
        </w:rPr>
        <w:t>1.</w:t>
      </w:r>
      <w:r w:rsidR="001004F1" w:rsidRPr="00E7381C">
        <w:rPr>
          <w:rFonts w:ascii="Sylfaen" w:hAnsi="Sylfaen"/>
          <w:sz w:val="24"/>
          <w:szCs w:val="24"/>
        </w:rPr>
        <w:t xml:space="preserve">3  </w:t>
      </w:r>
      <w:r w:rsidR="001004F1" w:rsidRPr="00E7381C">
        <w:rPr>
          <w:rFonts w:ascii="Sylfaen" w:hAnsi="Sylfaen"/>
          <w:sz w:val="24"/>
          <w:szCs w:val="24"/>
        </w:rPr>
        <w:tab/>
      </w:r>
      <w:r w:rsidR="002744E2" w:rsidRPr="00E7381C">
        <w:rPr>
          <w:rFonts w:ascii="Sylfaen" w:hAnsi="Sylfaen"/>
          <w:sz w:val="24"/>
          <w:szCs w:val="24"/>
        </w:rPr>
        <w:t xml:space="preserve">COVID-19-ზე რეაგირების </w:t>
      </w:r>
      <w:r w:rsidR="001004F1" w:rsidRPr="00E7381C">
        <w:rPr>
          <w:rFonts w:ascii="Sylfaen" w:hAnsi="Sylfaen"/>
          <w:sz w:val="24"/>
          <w:szCs w:val="24"/>
        </w:rPr>
        <w:t>ჯანმრთელობის დაცვის სახელმწიფო პროგრამ</w:t>
      </w:r>
      <w:r w:rsidR="0070562C" w:rsidRPr="00E7381C">
        <w:rPr>
          <w:rFonts w:ascii="Sylfaen" w:hAnsi="Sylfaen"/>
          <w:sz w:val="24"/>
          <w:szCs w:val="24"/>
        </w:rPr>
        <w:t>ის უწყვეტობის უზრუნველყოფა</w:t>
      </w:r>
      <w:bookmarkEnd w:id="6"/>
      <w:r w:rsidR="0070562C" w:rsidRPr="00E7381C">
        <w:rPr>
          <w:rFonts w:ascii="Sylfaen" w:hAnsi="Sylfaen"/>
          <w:sz w:val="24"/>
          <w:szCs w:val="24"/>
        </w:rPr>
        <w:t xml:space="preserve"> </w:t>
      </w:r>
    </w:p>
    <w:p w14:paraId="4ABA4C26" w14:textId="5818155B" w:rsidR="00C53FB0" w:rsidRPr="00E7381C" w:rsidRDefault="00CE1CE3" w:rsidP="00C53FB0">
      <w:pPr>
        <w:spacing w:after="0"/>
        <w:jc w:val="both"/>
        <w:rPr>
          <w:rFonts w:ascii="Sylfaen" w:hAnsi="Sylfaen"/>
        </w:rPr>
      </w:pPr>
      <w:r w:rsidRPr="00E7381C">
        <w:rPr>
          <w:rFonts w:ascii="Sylfaen" w:hAnsi="Sylfaen"/>
        </w:rPr>
        <w:t xml:space="preserve">COVID-19 რეაგირებისთვის 2019 წლის 31 დეკემბრიდან მოქმედებს საქართველოს მთავრობის N674 დადგენილებით </w:t>
      </w:r>
      <w:r w:rsidR="00C53FB0" w:rsidRPr="00E7381C">
        <w:rPr>
          <w:rFonts w:ascii="Sylfaen" w:hAnsi="Sylfaen"/>
        </w:rPr>
        <w:t>მიღებული</w:t>
      </w:r>
      <w:r w:rsidRPr="00E7381C">
        <w:rPr>
          <w:rFonts w:ascii="Sylfaen" w:hAnsi="Sylfaen"/>
        </w:rPr>
        <w:t xml:space="preserve"> </w:t>
      </w:r>
      <w:r w:rsidRPr="00E7381C">
        <w:rPr>
          <w:rFonts w:ascii="Sylfaen" w:hAnsi="Sylfaen"/>
          <w:b/>
        </w:rPr>
        <w:t>2020 წლის ჯანმრთელობის დაცვის სახელმწიფო პროგრამების დამტკიცების შესახებ</w:t>
      </w:r>
      <w:r w:rsidRPr="00E7381C">
        <w:rPr>
          <w:rFonts w:ascii="Sylfaen" w:hAnsi="Sylfaen"/>
        </w:rPr>
        <w:t>, რომელიც სრულად ფარავს კოვიდთან დაკავშირებულ ხარჯებს (მ.შ. ტესტირებ</w:t>
      </w:r>
      <w:r w:rsidR="00C53FB0" w:rsidRPr="00E7381C">
        <w:rPr>
          <w:rFonts w:ascii="Sylfaen" w:hAnsi="Sylfaen"/>
        </w:rPr>
        <w:t>ა</w:t>
      </w:r>
      <w:r w:rsidRPr="00E7381C">
        <w:rPr>
          <w:rFonts w:ascii="Sylfaen" w:hAnsi="Sylfaen"/>
        </w:rPr>
        <w:t>ს, ამბულატორიულ და ჰოსპიტალურ მკურნალობას) საქართველოს მოქალაქეებისა და ბინადრობის მქონე პირებისთვის. პროგრამის ბიუჯეტი შეადგენს 239</w:t>
      </w:r>
      <w:r w:rsidR="00C53FB0" w:rsidRPr="00E7381C">
        <w:rPr>
          <w:rFonts w:ascii="Sylfaen" w:hAnsi="Sylfaen"/>
        </w:rPr>
        <w:t>,</w:t>
      </w:r>
      <w:r w:rsidRPr="00E7381C">
        <w:rPr>
          <w:rFonts w:ascii="Sylfaen" w:hAnsi="Sylfaen"/>
        </w:rPr>
        <w:t>000.0 ათას ლარს</w:t>
      </w:r>
      <w:r w:rsidR="00C53FB0" w:rsidRPr="00E7381C">
        <w:rPr>
          <w:rFonts w:ascii="Sylfaen" w:hAnsi="Sylfaen"/>
        </w:rPr>
        <w:t>, მათ შორის:</w:t>
      </w:r>
    </w:p>
    <w:p w14:paraId="1C0B14EF" w14:textId="243137C8" w:rsidR="00C53FB0" w:rsidRPr="00E7381C" w:rsidRDefault="00C53FB0" w:rsidP="00C53FB0">
      <w:pPr>
        <w:spacing w:after="0"/>
        <w:jc w:val="both"/>
        <w:rPr>
          <w:rFonts w:ascii="Sylfaen" w:hAnsi="Sylfaen"/>
        </w:rPr>
      </w:pPr>
      <w:r w:rsidRPr="00E7381C">
        <w:rPr>
          <w:rFonts w:ascii="Sylfaen" w:hAnsi="Sylfaen"/>
        </w:rPr>
        <w:t xml:space="preserve">ა)  პროგრამული კოდი: 27 03 03 11 01 − ახალი კორონავირუსით (SARS-CoV-2) გამოწვეული ინფექციის (COVID-19) მართვის ხელშეწყობისთვის </w:t>
      </w:r>
      <w:r w:rsidR="009F7F99">
        <w:rPr>
          <w:rFonts w:ascii="Sylfaen" w:hAnsi="Sylfaen"/>
        </w:rPr>
        <w:t>ჯანდაცვის სამინისტროს</w:t>
      </w:r>
      <w:r w:rsidRPr="00E7381C">
        <w:rPr>
          <w:rFonts w:ascii="Sylfaen" w:hAnsi="Sylfaen"/>
        </w:rPr>
        <w:t xml:space="preserve"> მიერ </w:t>
      </w:r>
      <w:r w:rsidRPr="00E7381C">
        <w:rPr>
          <w:rFonts w:ascii="Sylfaen" w:hAnsi="Sylfaen"/>
        </w:rPr>
        <w:lastRenderedPageBreak/>
        <w:t xml:space="preserve">განსახორციელებელი ღონისძიებები − 127,650.0 ათასი ლარი  (განმახორციელებელი − </w:t>
      </w:r>
      <w:r w:rsidR="009F7F99">
        <w:rPr>
          <w:rFonts w:ascii="Sylfaen" w:hAnsi="Sylfaen"/>
        </w:rPr>
        <w:t xml:space="preserve">ჯანდაცვის </w:t>
      </w:r>
      <w:r w:rsidRPr="00E7381C">
        <w:rPr>
          <w:rFonts w:ascii="Sylfaen" w:hAnsi="Sylfaen"/>
        </w:rPr>
        <w:t>სამინისტრო);</w:t>
      </w:r>
    </w:p>
    <w:p w14:paraId="702EDF00" w14:textId="77777777" w:rsidR="00C53FB0" w:rsidRPr="00E7381C" w:rsidRDefault="00C53FB0" w:rsidP="00C53FB0">
      <w:pPr>
        <w:spacing w:after="0"/>
        <w:jc w:val="both"/>
        <w:rPr>
          <w:rFonts w:ascii="Sylfaen" w:hAnsi="Sylfaen"/>
        </w:rPr>
      </w:pPr>
      <w:r w:rsidRPr="00E7381C">
        <w:rPr>
          <w:rFonts w:ascii="Sylfaen" w:hAnsi="Sylfaen"/>
        </w:rPr>
        <w:t>ბ) პროგრამული კოდი: 27 03 03 11 02 − ახალი კორონავირუსით  (SARS-CoV-2) გამოწვეული ინფექციის (COVID-19) მართვისთვის გასატარებელი ღონისძიებები − 89,000.0 ათასი ლარი (განმახორციელებელი − სააგენტო);</w:t>
      </w:r>
    </w:p>
    <w:p w14:paraId="512DFC75" w14:textId="0271B452" w:rsidR="00C53FB0" w:rsidRPr="00E7381C" w:rsidRDefault="00C53FB0" w:rsidP="00C53FB0">
      <w:pPr>
        <w:spacing w:after="0"/>
        <w:jc w:val="both"/>
        <w:rPr>
          <w:rFonts w:ascii="Sylfaen" w:hAnsi="Sylfaen"/>
        </w:rPr>
      </w:pPr>
      <w:r w:rsidRPr="00E7381C">
        <w:rPr>
          <w:rFonts w:ascii="Sylfaen" w:hAnsi="Sylfaen"/>
        </w:rPr>
        <w:t xml:space="preserve">გ) პროგრამული კოდი: 27 03 03 11 03 − ახალი კორონავირუსით  (SARS-CoV-2) გამოწვეული ინფექციის (COVID-19) მართვის ხელშეწყობისთვის </w:t>
      </w:r>
      <w:r w:rsidR="009F7F99">
        <w:rPr>
          <w:rFonts w:ascii="Sylfaen" w:hAnsi="Sylfaen"/>
        </w:rPr>
        <w:t>დკსჯეც-ის</w:t>
      </w:r>
      <w:r w:rsidRPr="00E7381C">
        <w:rPr>
          <w:rFonts w:ascii="Sylfaen" w:hAnsi="Sylfaen"/>
        </w:rPr>
        <w:t xml:space="preserve"> მიერ განსახორციელებელი ღონისძიებები − 22,050.0 ათასი ლარი  (განმახორციელებელი − </w:t>
      </w:r>
      <w:r w:rsidR="009F7F99">
        <w:rPr>
          <w:rFonts w:ascii="Sylfaen" w:hAnsi="Sylfaen"/>
        </w:rPr>
        <w:t>დკსჯეც</w:t>
      </w:r>
      <w:r w:rsidRPr="00E7381C">
        <w:rPr>
          <w:rFonts w:ascii="Sylfaen" w:hAnsi="Sylfaen"/>
        </w:rPr>
        <w:t>);</w:t>
      </w:r>
    </w:p>
    <w:p w14:paraId="0F9CD496" w14:textId="1B30D44E" w:rsidR="00CE1CE3" w:rsidRPr="00E7381C" w:rsidRDefault="00C53FB0" w:rsidP="00C53FB0">
      <w:pPr>
        <w:spacing w:after="0"/>
        <w:jc w:val="both"/>
        <w:rPr>
          <w:rFonts w:ascii="Sylfaen" w:hAnsi="Sylfaen"/>
        </w:rPr>
      </w:pPr>
      <w:r w:rsidRPr="00E7381C">
        <w:rPr>
          <w:rFonts w:ascii="Sylfaen" w:hAnsi="Sylfaen"/>
        </w:rPr>
        <w:t>დ) პროგრამული კოდი: 27 03 03 11 04 − მსოფლიო ბანკის მიერ დაფინანსებული „COVID-19-ზე რეაგირების საგანგებო ღონისძიებების მართვა (WB)“ – 300.0 ათასი ლარი (განმახორციელებელი −</w:t>
      </w:r>
      <w:r w:rsidR="009F7F99">
        <w:rPr>
          <w:rFonts w:ascii="Sylfaen" w:hAnsi="Sylfaen"/>
        </w:rPr>
        <w:t xml:space="preserve"> ჯანდაცვის</w:t>
      </w:r>
      <w:r w:rsidRPr="00E7381C">
        <w:rPr>
          <w:rFonts w:ascii="Sylfaen" w:hAnsi="Sylfaen"/>
        </w:rPr>
        <w:t xml:space="preserve"> სამინისტრო).</w:t>
      </w:r>
    </w:p>
    <w:p w14:paraId="789A9C0E" w14:textId="0E944587" w:rsidR="00BC324F" w:rsidRPr="00E7381C" w:rsidRDefault="001004F1" w:rsidP="003B551D">
      <w:pPr>
        <w:spacing w:after="0"/>
        <w:jc w:val="both"/>
        <w:rPr>
          <w:rFonts w:ascii="Sylfaen" w:hAnsi="Sylfaen"/>
        </w:rPr>
      </w:pPr>
      <w:r w:rsidRPr="00E7381C">
        <w:rPr>
          <w:rFonts w:ascii="Sylfaen" w:hAnsi="Sylfaen"/>
        </w:rPr>
        <w:t xml:space="preserve">COVID-19 საგანგებო მზადყოფნის გაუმჯობესებისა და რეაგირების გაძლიერებისთვის მოხდება ჯანმრთელობის დაცვის სახელმწიფო პროგრამების განახლება და </w:t>
      </w:r>
      <w:r w:rsidRPr="00E7381C">
        <w:rPr>
          <w:rFonts w:ascii="Sylfaen" w:hAnsi="Sylfaen"/>
          <w:i/>
        </w:rPr>
        <w:t xml:space="preserve">საშუალო-ვადიან </w:t>
      </w:r>
      <w:r w:rsidRPr="00E7381C">
        <w:rPr>
          <w:rFonts w:ascii="Sylfaen" w:hAnsi="Sylfaen"/>
        </w:rPr>
        <w:t xml:space="preserve">სამოქმედო გეგმაში აისახება </w:t>
      </w:r>
      <w:r w:rsidRPr="00E7381C">
        <w:rPr>
          <w:rFonts w:ascii="Sylfaen" w:hAnsi="Sylfaen"/>
          <w:b/>
        </w:rPr>
        <w:t>„COVID-19-ზე რეაგირების“ პროგრამა,</w:t>
      </w:r>
      <w:r w:rsidRPr="00E7381C">
        <w:rPr>
          <w:rFonts w:ascii="Sylfaen" w:hAnsi="Sylfaen"/>
        </w:rPr>
        <w:t xml:space="preserve"> </w:t>
      </w:r>
      <w:r w:rsidR="00537857" w:rsidRPr="00E7381C">
        <w:rPr>
          <w:rFonts w:ascii="Sylfaen" w:hAnsi="Sylfaen"/>
        </w:rPr>
        <w:t>გა</w:t>
      </w:r>
      <w:r w:rsidRPr="00E7381C">
        <w:rPr>
          <w:rFonts w:ascii="Sylfaen" w:hAnsi="Sylfaen"/>
        </w:rPr>
        <w:t>წერ</w:t>
      </w:r>
      <w:r w:rsidR="00537857" w:rsidRPr="00E7381C">
        <w:rPr>
          <w:rFonts w:ascii="Sylfaen" w:hAnsi="Sylfaen"/>
        </w:rPr>
        <w:t xml:space="preserve">ილი </w:t>
      </w:r>
      <w:r w:rsidRPr="00E7381C">
        <w:rPr>
          <w:rFonts w:ascii="Sylfaen" w:hAnsi="Sylfaen"/>
        </w:rPr>
        <w:t>სახელმწიფო ვალდებულებები</w:t>
      </w:r>
      <w:r w:rsidR="00537857" w:rsidRPr="00E7381C">
        <w:rPr>
          <w:rFonts w:ascii="Sylfaen" w:hAnsi="Sylfaen"/>
        </w:rPr>
        <w:t>თ</w:t>
      </w:r>
      <w:r w:rsidRPr="00E7381C">
        <w:rPr>
          <w:rFonts w:ascii="Sylfaen" w:hAnsi="Sylfaen"/>
        </w:rPr>
        <w:t xml:space="preserve"> ეპიდემიოლოგიური ზედამხედველობის, საზოგადოებრივი ჯანმრთელობის პრევენციული ღონისძიებების, ჯანმრთელობის ხელშეწყობის, ლაბორატორიული კვლევის, ინფორმაციული სისტემების მხარდაჭერისა და მკურნალობის კომპონენტებით.</w:t>
      </w:r>
    </w:p>
    <w:p w14:paraId="675EDF1D" w14:textId="45615942" w:rsidR="00BC324F" w:rsidRPr="00E7381C" w:rsidRDefault="001004F1" w:rsidP="00041E15">
      <w:pPr>
        <w:pStyle w:val="Heading2"/>
        <w:rPr>
          <w:rFonts w:ascii="Sylfaen" w:hAnsi="Sylfaen"/>
          <w:sz w:val="24"/>
          <w:szCs w:val="24"/>
        </w:rPr>
      </w:pPr>
      <w:bookmarkStart w:id="7" w:name="_Toc50109410"/>
      <w:r w:rsidRPr="00E7381C">
        <w:rPr>
          <w:rFonts w:ascii="Sylfaen" w:hAnsi="Sylfaen"/>
          <w:sz w:val="24"/>
          <w:szCs w:val="24"/>
        </w:rPr>
        <w:t>საზოგადოებრივი ჯანმრთელობის სისტემის გაძლიერების ინდიკატორები</w:t>
      </w:r>
      <w:r w:rsidR="002C54F1">
        <w:rPr>
          <w:rStyle w:val="FootnoteReference"/>
          <w:rFonts w:ascii="Sylfaen" w:hAnsi="Sylfaen"/>
          <w:sz w:val="24"/>
          <w:szCs w:val="24"/>
        </w:rPr>
        <w:footnoteReference w:id="16"/>
      </w:r>
      <w:bookmarkEnd w:id="7"/>
    </w:p>
    <w:p w14:paraId="3DA24CAD" w14:textId="63F6E9A4" w:rsidR="00BC324F" w:rsidRPr="00E7381C" w:rsidRDefault="00240350" w:rsidP="00537857">
      <w:pPr>
        <w:numPr>
          <w:ilvl w:val="0"/>
          <w:numId w:val="23"/>
        </w:numPr>
        <w:spacing w:after="0"/>
        <w:ind w:left="0"/>
        <w:jc w:val="both"/>
        <w:rPr>
          <w:rFonts w:ascii="Sylfaen" w:hAnsi="Sylfaen"/>
        </w:rPr>
      </w:pPr>
      <w:r w:rsidRPr="00E7381C">
        <w:rPr>
          <w:rFonts w:ascii="Sylfaen" w:hAnsi="Sylfaen"/>
        </w:rPr>
        <w:t xml:space="preserve">2021 წლის ბოლოს </w:t>
      </w:r>
      <w:r w:rsidR="001004F1" w:rsidRPr="00E7381C">
        <w:rPr>
          <w:rFonts w:ascii="Sylfaen" w:hAnsi="Sylfaen"/>
        </w:rPr>
        <w:t>ქვეყნის ყველა მუნიციპალიტეტში ფუნქციონირებს საზოგადოებრივი ჯანმრთელობის ერთეული, დაკომპლექტებული და ტექნიკურად აღჭურვილი, უწყვეტი და მდგრადი დაფინანსებით</w:t>
      </w:r>
      <w:r w:rsidR="000838BD" w:rsidRPr="00E7381C">
        <w:rPr>
          <w:rFonts w:ascii="Sylfaen" w:hAnsi="Sylfaen"/>
        </w:rPr>
        <w:t xml:space="preserve">, </w:t>
      </w:r>
      <w:r w:rsidR="00537857" w:rsidRPr="00E7381C">
        <w:rPr>
          <w:rFonts w:ascii="Sylfaen" w:hAnsi="Sylfaen"/>
        </w:rPr>
        <w:t>საზოგადოებრივი ჯანმრთელობის დაცვის ეროვნული რეკომენდაციის (გაიდლაინის) შესაბამისად</w:t>
      </w:r>
      <w:r w:rsidR="00537857" w:rsidRPr="00E7381C">
        <w:rPr>
          <w:rStyle w:val="FootnoteReference"/>
          <w:rFonts w:ascii="Sylfaen" w:hAnsi="Sylfaen"/>
        </w:rPr>
        <w:footnoteReference w:id="17"/>
      </w:r>
      <w:r w:rsidR="00537857" w:rsidRPr="00E7381C">
        <w:rPr>
          <w:rFonts w:ascii="Sylfaen" w:hAnsi="Sylfaen"/>
        </w:rPr>
        <w:t>;</w:t>
      </w:r>
    </w:p>
    <w:p w14:paraId="16646D54" w14:textId="0782951F" w:rsidR="00BC324F" w:rsidRPr="00E7381C" w:rsidRDefault="00AB42A2" w:rsidP="003B551D">
      <w:pPr>
        <w:numPr>
          <w:ilvl w:val="0"/>
          <w:numId w:val="23"/>
        </w:numPr>
        <w:spacing w:after="0"/>
        <w:ind w:left="0"/>
        <w:jc w:val="both"/>
        <w:rPr>
          <w:rFonts w:ascii="Sylfaen" w:hAnsi="Sylfaen"/>
        </w:rPr>
      </w:pPr>
      <w:r w:rsidRPr="00E7381C">
        <w:rPr>
          <w:rFonts w:ascii="Sylfaen" w:hAnsi="Sylfaen"/>
        </w:rPr>
        <w:t xml:space="preserve">საზოგადოებრივი ჯანმრთელობის კუთხით </w:t>
      </w:r>
      <w:r w:rsidR="001004F1" w:rsidRPr="00E7381C">
        <w:rPr>
          <w:rFonts w:ascii="Sylfaen" w:hAnsi="Sylfaen"/>
        </w:rPr>
        <w:t xml:space="preserve">დასაქმებულ კადრებს </w:t>
      </w:r>
      <w:r w:rsidR="00240350" w:rsidRPr="00E7381C">
        <w:rPr>
          <w:rFonts w:ascii="Sylfaen" w:hAnsi="Sylfaen"/>
        </w:rPr>
        <w:t xml:space="preserve">2020 წლის ბოლომდე </w:t>
      </w:r>
      <w:r w:rsidR="001004F1" w:rsidRPr="00E7381C">
        <w:rPr>
          <w:rFonts w:ascii="Sylfaen" w:hAnsi="Sylfaen"/>
        </w:rPr>
        <w:t>გავლილი აქვთ სპეციალური ტრენინგი რეაგირებ</w:t>
      </w:r>
      <w:r w:rsidR="00240350" w:rsidRPr="00E7381C">
        <w:rPr>
          <w:rFonts w:ascii="Sylfaen" w:hAnsi="Sylfaen"/>
        </w:rPr>
        <w:t>აზე</w:t>
      </w:r>
      <w:r w:rsidR="001004F1" w:rsidRPr="00E7381C">
        <w:rPr>
          <w:rFonts w:ascii="Sylfaen" w:hAnsi="Sylfaen"/>
        </w:rPr>
        <w:t xml:space="preserve"> მზადყოფნის, </w:t>
      </w:r>
      <w:r w:rsidR="00240350" w:rsidRPr="00E7381C">
        <w:rPr>
          <w:rFonts w:ascii="Sylfaen" w:hAnsi="Sylfaen"/>
        </w:rPr>
        <w:t xml:space="preserve">შემთხვევების </w:t>
      </w:r>
      <w:r w:rsidR="001004F1" w:rsidRPr="00E7381C">
        <w:rPr>
          <w:rFonts w:ascii="Sylfaen" w:hAnsi="Sylfaen"/>
        </w:rPr>
        <w:t>სწრაფი გამოვლენის, ინფექციებზე კონტროლის, მონაცემების ანალიზისა და ვიზუალიზაციის კუთხით - 85% და მზარდი</w:t>
      </w:r>
      <w:r w:rsidR="00537857" w:rsidRPr="00E7381C">
        <w:rPr>
          <w:rStyle w:val="FootnoteReference"/>
          <w:rFonts w:ascii="Sylfaen" w:hAnsi="Sylfaen"/>
        </w:rPr>
        <w:footnoteReference w:id="18"/>
      </w:r>
      <w:r w:rsidR="00001D5F">
        <w:rPr>
          <w:rFonts w:ascii="Sylfaen" w:hAnsi="Sylfaen"/>
        </w:rPr>
        <w:t>;</w:t>
      </w:r>
    </w:p>
    <w:p w14:paraId="25C2F93F" w14:textId="714D42FE" w:rsidR="00BC324F" w:rsidRPr="00E7381C" w:rsidRDefault="001004F1" w:rsidP="003B551D">
      <w:pPr>
        <w:numPr>
          <w:ilvl w:val="0"/>
          <w:numId w:val="23"/>
        </w:numPr>
        <w:spacing w:after="0"/>
        <w:ind w:left="0"/>
        <w:jc w:val="both"/>
        <w:rPr>
          <w:rFonts w:ascii="Sylfaen" w:hAnsi="Sylfaen"/>
        </w:rPr>
        <w:sectPr w:rsidR="00BC324F" w:rsidRPr="00E7381C">
          <w:footerReference w:type="default" r:id="rId18"/>
          <w:pgSz w:w="12240" w:h="15840"/>
          <w:pgMar w:top="1440" w:right="1440" w:bottom="1440" w:left="1440" w:header="720" w:footer="720" w:gutter="0"/>
          <w:cols w:space="720" w:equalWidth="0">
            <w:col w:w="9360"/>
          </w:cols>
        </w:sectPr>
      </w:pPr>
      <w:r w:rsidRPr="00E7381C">
        <w:rPr>
          <w:rFonts w:ascii="Sylfaen" w:hAnsi="Sylfaen"/>
        </w:rPr>
        <w:t>ქვეყანაში შექმნილია COVID-19-ზე რეაგირების სახელმწიფო პროგრამა, 2021 წლის ჩათვლით სტაბილური საბიუჯეტო მხარდაჭერითა და მობილიზებული რესურსებით (ადამიანური, მატერიალურ-</w:t>
      </w:r>
      <w:r w:rsidR="00F912DC" w:rsidRPr="00E7381C">
        <w:rPr>
          <w:rFonts w:ascii="Sylfaen" w:hAnsi="Sylfaen"/>
        </w:rPr>
        <w:t>ტექნიკური)</w:t>
      </w:r>
      <w:r w:rsidRPr="00E7381C">
        <w:rPr>
          <w:rFonts w:ascii="Sylfaen" w:hAnsi="Sylfaen"/>
        </w:rPr>
        <w:t xml:space="preserve">, საჭიროების წარმოქმნისას მისი </w:t>
      </w:r>
      <w:r w:rsidR="00F912DC" w:rsidRPr="00E7381C">
        <w:rPr>
          <w:rFonts w:ascii="Sylfaen" w:hAnsi="Sylfaen"/>
        </w:rPr>
        <w:t xml:space="preserve">სამომავლოდ </w:t>
      </w:r>
      <w:r w:rsidRPr="00E7381C">
        <w:rPr>
          <w:rFonts w:ascii="Sylfaen" w:hAnsi="Sylfaen"/>
        </w:rPr>
        <w:t>გაგრძელების შესაძლებლობით.</w:t>
      </w:r>
    </w:p>
    <w:p w14:paraId="43E0B589" w14:textId="77777777" w:rsidR="00BC324F" w:rsidRPr="00E7381C" w:rsidRDefault="001004F1">
      <w:pPr>
        <w:pStyle w:val="Heading1"/>
        <w:rPr>
          <w:sz w:val="32"/>
          <w:szCs w:val="32"/>
        </w:rPr>
      </w:pPr>
      <w:bookmarkStart w:id="8" w:name="_Toc50109411"/>
      <w:r w:rsidRPr="00E7381C">
        <w:rPr>
          <w:rFonts w:ascii="Sylfaen" w:hAnsi="Sylfaen" w:cs="Sylfaen"/>
          <w:sz w:val="32"/>
          <w:szCs w:val="32"/>
        </w:rPr>
        <w:lastRenderedPageBreak/>
        <w:t>ამოცანა</w:t>
      </w:r>
      <w:r w:rsidRPr="00E7381C">
        <w:rPr>
          <w:sz w:val="32"/>
          <w:szCs w:val="32"/>
        </w:rPr>
        <w:t xml:space="preserve"> 2: </w:t>
      </w:r>
      <w:r w:rsidRPr="00E7381C">
        <w:rPr>
          <w:rFonts w:ascii="Sylfaen" w:hAnsi="Sylfaen" w:cs="Sylfaen"/>
          <w:sz w:val="32"/>
          <w:szCs w:val="32"/>
        </w:rPr>
        <w:t>ეპიდზედამხედველობის</w:t>
      </w:r>
      <w:r w:rsidRPr="00E7381C">
        <w:rPr>
          <w:sz w:val="32"/>
          <w:szCs w:val="32"/>
        </w:rPr>
        <w:t xml:space="preserve"> </w:t>
      </w:r>
      <w:r w:rsidRPr="00E7381C">
        <w:rPr>
          <w:rFonts w:ascii="Sylfaen" w:hAnsi="Sylfaen" w:cs="Sylfaen"/>
          <w:sz w:val="32"/>
          <w:szCs w:val="32"/>
        </w:rPr>
        <w:t>გაძლიერებ</w:t>
      </w:r>
      <w:r w:rsidR="002F3274" w:rsidRPr="00E7381C">
        <w:rPr>
          <w:rFonts w:ascii="Sylfaen" w:hAnsi="Sylfaen" w:cs="Sylfaen"/>
          <w:sz w:val="32"/>
          <w:szCs w:val="32"/>
        </w:rPr>
        <w:t>ის</w:t>
      </w:r>
      <w:r w:rsidRPr="00E7381C">
        <w:rPr>
          <w:sz w:val="32"/>
          <w:szCs w:val="32"/>
        </w:rPr>
        <w:t xml:space="preserve"> </w:t>
      </w:r>
      <w:r w:rsidRPr="00E7381C">
        <w:rPr>
          <w:rFonts w:ascii="Sylfaen" w:hAnsi="Sylfaen" w:cs="Sylfaen"/>
          <w:sz w:val="32"/>
          <w:szCs w:val="32"/>
        </w:rPr>
        <w:t>სტრატეგიული</w:t>
      </w:r>
      <w:r w:rsidRPr="00E7381C">
        <w:rPr>
          <w:sz w:val="32"/>
          <w:szCs w:val="32"/>
        </w:rPr>
        <w:t xml:space="preserve"> </w:t>
      </w:r>
      <w:r w:rsidRPr="00E7381C">
        <w:rPr>
          <w:rFonts w:ascii="Sylfaen" w:hAnsi="Sylfaen" w:cs="Sylfaen"/>
          <w:sz w:val="32"/>
          <w:szCs w:val="32"/>
        </w:rPr>
        <w:t>ღონისძიებები</w:t>
      </w:r>
      <w:bookmarkEnd w:id="8"/>
    </w:p>
    <w:p w14:paraId="273526C9" w14:textId="3487AB2A" w:rsidR="00BC324F" w:rsidRPr="00E7381C" w:rsidRDefault="001004F1" w:rsidP="003B551D">
      <w:pPr>
        <w:spacing w:after="0"/>
        <w:jc w:val="both"/>
        <w:rPr>
          <w:rFonts w:ascii="Sylfaen" w:hAnsi="Sylfaen"/>
          <w:b/>
          <w:u w:val="single"/>
        </w:rPr>
      </w:pPr>
      <w:r w:rsidRPr="00E7381C">
        <w:rPr>
          <w:rFonts w:ascii="Sylfaen" w:hAnsi="Sylfaen"/>
          <w:b/>
          <w:u w:val="single"/>
        </w:rPr>
        <w:t xml:space="preserve">სტრატეგიული ღონისძიებები </w:t>
      </w:r>
    </w:p>
    <w:p w14:paraId="36C2415E" w14:textId="59CCC685" w:rsidR="00BC324F" w:rsidRPr="00E7381C" w:rsidRDefault="006F69D6" w:rsidP="00041E15">
      <w:pPr>
        <w:pStyle w:val="Heading2"/>
        <w:rPr>
          <w:rFonts w:ascii="Sylfaen" w:hAnsi="Sylfaen"/>
          <w:sz w:val="24"/>
          <w:szCs w:val="24"/>
        </w:rPr>
      </w:pPr>
      <w:bookmarkStart w:id="9" w:name="_Toc50109412"/>
      <w:r w:rsidRPr="00E7381C">
        <w:rPr>
          <w:rFonts w:ascii="Sylfaen" w:hAnsi="Sylfaen"/>
          <w:noProof/>
          <w:lang w:val="en-US"/>
        </w:rPr>
        <mc:AlternateContent>
          <mc:Choice Requires="wps">
            <w:drawing>
              <wp:anchor distT="0" distB="0" distL="114300" distR="114300" simplePos="0" relativeHeight="251661312" behindDoc="1" locked="0" layoutInCell="1" allowOverlap="1" wp14:anchorId="5E1E84A6" wp14:editId="25D93053">
                <wp:simplePos x="0" y="0"/>
                <wp:positionH relativeFrom="margin">
                  <wp:posOffset>2781300</wp:posOffset>
                </wp:positionH>
                <wp:positionV relativeFrom="paragraph">
                  <wp:posOffset>296974</wp:posOffset>
                </wp:positionV>
                <wp:extent cx="3143250" cy="2413000"/>
                <wp:effectExtent l="0" t="0" r="19050" b="25400"/>
                <wp:wrapTight wrapText="bothSides">
                  <wp:wrapPolygon edited="0">
                    <wp:start x="0" y="0"/>
                    <wp:lineTo x="0" y="21657"/>
                    <wp:lineTo x="21600" y="21657"/>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143250" cy="241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595BF1" w14:textId="5C75654A" w:rsidR="004F4675" w:rsidRDefault="004F4675">
                            <w:pPr>
                              <w:rPr>
                                <w:i/>
                              </w:rPr>
                            </w:pPr>
                            <w:r w:rsidRPr="00DF7FFB">
                              <w:rPr>
                                <w:i/>
                              </w:rPr>
                              <w:t>განგაშის სამ</w:t>
                            </w:r>
                            <w:r>
                              <w:rPr>
                                <w:i/>
                              </w:rPr>
                              <w:t xml:space="preserve"> </w:t>
                            </w:r>
                            <w:r w:rsidRPr="00DF7FFB">
                              <w:rPr>
                                <w:i/>
                              </w:rPr>
                              <w:t xml:space="preserve">დონიანი სისტემა და დანერგილი ჩარჩო ხელს შეუწყობს </w:t>
                            </w:r>
                            <w:r>
                              <w:rPr>
                                <w:i/>
                              </w:rPr>
                              <w:t xml:space="preserve">შესაბამის ინსტიტუციებს </w:t>
                            </w:r>
                            <w:r w:rsidRPr="00DF7FFB">
                              <w:rPr>
                                <w:i/>
                              </w:rPr>
                              <w:t>მტკიცებულებებზე დაფუძნებული</w:t>
                            </w:r>
                            <w:r>
                              <w:rPr>
                                <w:i/>
                              </w:rPr>
                              <w:t xml:space="preserve"> და</w:t>
                            </w:r>
                            <w:r w:rsidRPr="00DF7FFB">
                              <w:rPr>
                                <w:i/>
                              </w:rPr>
                              <w:t xml:space="preserve"> დროული გადაწყვეტილებების მიღება</w:t>
                            </w:r>
                            <w:r>
                              <w:rPr>
                                <w:i/>
                              </w:rPr>
                              <w:t>ში</w:t>
                            </w:r>
                            <w:r w:rsidRPr="00DF7FFB">
                              <w:rPr>
                                <w:i/>
                              </w:rPr>
                              <w:t>, გააუმჯობესებს საზოგადოებასთან კომუნიკაციას და რეაგირებას ქცევითი ცვლილებების დროული დანერგვით.</w:t>
                            </w:r>
                          </w:p>
                          <w:p w14:paraId="6328F90D" w14:textId="341AE712" w:rsidR="004F4675" w:rsidRDefault="004F4675">
                            <w:pPr>
                              <w:rPr>
                                <w:i/>
                              </w:rPr>
                            </w:pPr>
                            <w:r>
                              <w:rPr>
                                <w:i/>
                              </w:rPr>
                              <w:t>ეპიდემიოლოგიური სამსახურის გაძლიერებისთვის შემუშავებული ღონისძიებები დაეხმარება ჯანდაცვის სისტემას პრევენციის გუმჯობესებასა და ეპიდემიის გავრცელების მართვაში</w:t>
                            </w:r>
                          </w:p>
                          <w:p w14:paraId="35E75305" w14:textId="77777777" w:rsidR="004F4675" w:rsidRPr="00DF7FFB" w:rsidRDefault="004F4675">
                            <w:pPr>
                              <w:rPr>
                                <w:i/>
                              </w:rPr>
                            </w:pP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E84A6" id="Text Box 4" o:spid="_x0000_s1029" type="#_x0000_t202" style="position:absolute;margin-left:219pt;margin-top:23.4pt;width:247.5pt;height:190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" fillcolor="white [3201]" strokeweight=".5pt">
                <v:textbox>
                  <w:txbxContent>
                    <w:p w14:paraId="34595BF1" w14:textId="5C75654A" w:rsidR="004F4675" w:rsidRDefault="004F4675">
                      <w:pPr>
                        <w:rPr>
                          <w:i/>
                        </w:rPr>
                      </w:pPr>
                      <w:r w:rsidRPr="00DF7FFB">
                        <w:rPr>
                          <w:i/>
                        </w:rPr>
                        <w:t>განგაშის სამ</w:t>
                      </w:r>
                      <w:r>
                        <w:rPr>
                          <w:i/>
                        </w:rPr>
                        <w:t xml:space="preserve"> </w:t>
                      </w:r>
                      <w:r w:rsidRPr="00DF7FFB">
                        <w:rPr>
                          <w:i/>
                        </w:rPr>
                        <w:t xml:space="preserve">დონიანი სისტემა და დანერგილი ჩარჩო ხელს შეუწყობს </w:t>
                      </w:r>
                      <w:r>
                        <w:rPr>
                          <w:i/>
                        </w:rPr>
                        <w:t xml:space="preserve">შესაბამის ინსტიტუციებს </w:t>
                      </w:r>
                      <w:r w:rsidRPr="00DF7FFB">
                        <w:rPr>
                          <w:i/>
                        </w:rPr>
                        <w:t>მტკიცებულებებზე დაფუძნებული</w:t>
                      </w:r>
                      <w:r>
                        <w:rPr>
                          <w:i/>
                        </w:rPr>
                        <w:t xml:space="preserve"> და</w:t>
                      </w:r>
                      <w:r w:rsidRPr="00DF7FFB">
                        <w:rPr>
                          <w:i/>
                        </w:rPr>
                        <w:t xml:space="preserve"> დროული გადაწყვეტილებების მიღება</w:t>
                      </w:r>
                      <w:r>
                        <w:rPr>
                          <w:i/>
                        </w:rPr>
                        <w:t>ში</w:t>
                      </w:r>
                      <w:r w:rsidRPr="00DF7FFB">
                        <w:rPr>
                          <w:i/>
                        </w:rPr>
                        <w:t>, გააუმჯობესებს საზოგადოებასთან კომუნიკაციას და რეაგირებას ქცევითი ცვლილებების დროული დანერგვით.</w:t>
                      </w:r>
                    </w:p>
                    <w:p w14:paraId="6328F90D" w14:textId="341AE712" w:rsidR="004F4675" w:rsidRDefault="004F4675">
                      <w:pPr>
                        <w:rPr>
                          <w:i/>
                        </w:rPr>
                      </w:pPr>
                      <w:r>
                        <w:rPr>
                          <w:i/>
                        </w:rPr>
                        <w:t>ეპიდემიოლოგიური სამსახურის გაძლიერებისთვის შემუშავებული ღონისძიებები დაეხმარება ჯანდაცვის სისტემას პრევენციის გუმჯობესებასა და ეპიდემიის გავრცელების მართვაში</w:t>
                      </w:r>
                    </w:p>
                    <w:p w14:paraId="35E75305" w14:textId="77777777" w:rsidR="004F4675" w:rsidRPr="00DF7FFB" w:rsidRDefault="004F4675">
                      <w:pPr>
                        <w:rPr>
                          <w:i/>
                        </w:rPr>
                      </w:pPr>
                      <w:r>
                        <w:rPr>
                          <w:i/>
                        </w:rPr>
                        <w:t xml:space="preserve"> </w:t>
                      </w:r>
                    </w:p>
                  </w:txbxContent>
                </v:textbox>
                <w10:wrap type="tight" anchorx="margin"/>
              </v:shape>
            </w:pict>
          </mc:Fallback>
        </mc:AlternateContent>
      </w:r>
      <w:r w:rsidR="001004F1" w:rsidRPr="00E7381C">
        <w:rPr>
          <w:rFonts w:ascii="Sylfaen" w:hAnsi="Sylfaen"/>
          <w:sz w:val="24"/>
          <w:szCs w:val="24"/>
        </w:rPr>
        <w:t>2.1 COVID-19-ზე რეგირებისთვის განგაშის სამ დონიანი სისტემის დანერგვა</w:t>
      </w:r>
      <w:bookmarkEnd w:id="9"/>
    </w:p>
    <w:p w14:paraId="555280EC" w14:textId="422E097F" w:rsidR="00BC324F" w:rsidRPr="00E7381C" w:rsidRDefault="001004F1" w:rsidP="003B551D">
      <w:pPr>
        <w:spacing w:after="0" w:line="276" w:lineRule="auto"/>
        <w:jc w:val="both"/>
        <w:rPr>
          <w:rFonts w:ascii="Sylfaen" w:hAnsi="Sylfaen"/>
        </w:rPr>
      </w:pPr>
      <w:r w:rsidRPr="00E7381C">
        <w:rPr>
          <w:rFonts w:ascii="Sylfaen" w:hAnsi="Sylfaen"/>
        </w:rPr>
        <w:t xml:space="preserve">ქვეყნის ეპიდემიოლოგიური რეაგირების და გაძლიერების ფარგლებში, </w:t>
      </w:r>
      <w:r w:rsidR="006F69D6" w:rsidRPr="00E7381C">
        <w:rPr>
          <w:rFonts w:ascii="Sylfaen" w:hAnsi="Sylfaen"/>
        </w:rPr>
        <w:t>დაინერგება</w:t>
      </w:r>
      <w:r w:rsidR="00A82701" w:rsidRPr="00E7381C">
        <w:rPr>
          <w:rFonts w:ascii="Sylfaen" w:hAnsi="Sylfaen"/>
        </w:rPr>
        <w:t xml:space="preserve"> </w:t>
      </w:r>
      <w:r w:rsidRPr="00E7381C">
        <w:rPr>
          <w:rFonts w:ascii="Sylfaen" w:hAnsi="Sylfaen"/>
        </w:rPr>
        <w:t>ეპიდსიტუაციაზე დაყრდნობით</w:t>
      </w:r>
      <w:r w:rsidR="00A82701" w:rsidRPr="00E7381C">
        <w:rPr>
          <w:rFonts w:ascii="Sylfaen" w:hAnsi="Sylfaen"/>
        </w:rPr>
        <w:t xml:space="preserve"> </w:t>
      </w:r>
      <w:r w:rsidRPr="00E7381C">
        <w:rPr>
          <w:rFonts w:ascii="Sylfaen" w:hAnsi="Sylfaen"/>
        </w:rPr>
        <w:t>შემუშავებულ</w:t>
      </w:r>
      <w:r w:rsidR="00A82701" w:rsidRPr="00E7381C">
        <w:rPr>
          <w:rFonts w:ascii="Sylfaen" w:hAnsi="Sylfaen"/>
        </w:rPr>
        <w:t>ი</w:t>
      </w:r>
      <w:r w:rsidRPr="00E7381C">
        <w:rPr>
          <w:rFonts w:ascii="Sylfaen" w:hAnsi="Sylfaen"/>
        </w:rPr>
        <w:t xml:space="preserve"> </w:t>
      </w:r>
      <w:r w:rsidR="00A82701" w:rsidRPr="00E7381C">
        <w:rPr>
          <w:rFonts w:ascii="Sylfaen" w:hAnsi="Sylfaen"/>
        </w:rPr>
        <w:t xml:space="preserve">მეთოდური რეკომენდაცია განგაშის სიგნალის ამოქმედების </w:t>
      </w:r>
      <w:r w:rsidRPr="00E7381C">
        <w:rPr>
          <w:rFonts w:ascii="Sylfaen" w:hAnsi="Sylfaen"/>
        </w:rPr>
        <w:t>სამი დონ</w:t>
      </w:r>
      <w:r w:rsidR="00A82701" w:rsidRPr="00E7381C">
        <w:rPr>
          <w:rFonts w:ascii="Sylfaen" w:hAnsi="Sylfaen"/>
        </w:rPr>
        <w:t>ით</w:t>
      </w:r>
      <w:r w:rsidRPr="00E7381C">
        <w:rPr>
          <w:rFonts w:ascii="Sylfaen" w:hAnsi="Sylfaen"/>
        </w:rPr>
        <w:t>, რის საფუძველზეც</w:t>
      </w:r>
      <w:r w:rsidR="006F69D6" w:rsidRPr="00E7381C">
        <w:rPr>
          <w:rFonts w:ascii="Sylfaen" w:hAnsi="Sylfaen"/>
        </w:rPr>
        <w:t>,</w:t>
      </w:r>
      <w:r w:rsidRPr="00E7381C">
        <w:rPr>
          <w:rFonts w:ascii="Sylfaen" w:hAnsi="Sylfaen"/>
        </w:rPr>
        <w:t xml:space="preserve"> </w:t>
      </w:r>
      <w:r w:rsidR="006F69D6" w:rsidRPr="00E7381C">
        <w:rPr>
          <w:rFonts w:ascii="Sylfaen" w:hAnsi="Sylfaen"/>
        </w:rPr>
        <w:t xml:space="preserve">საჭიროებისას, </w:t>
      </w:r>
      <w:r w:rsidRPr="00E7381C">
        <w:rPr>
          <w:rFonts w:ascii="Sylfaen" w:hAnsi="Sylfaen"/>
        </w:rPr>
        <w:t>ქვეყნის ეპიდემიოლოგიურ</w:t>
      </w:r>
      <w:r w:rsidR="006F69D6" w:rsidRPr="00E7381C">
        <w:rPr>
          <w:rFonts w:ascii="Sylfaen" w:hAnsi="Sylfaen"/>
        </w:rPr>
        <w:t>ი</w:t>
      </w:r>
      <w:r w:rsidRPr="00E7381C">
        <w:rPr>
          <w:rFonts w:ascii="Sylfaen" w:hAnsi="Sylfaen"/>
        </w:rPr>
        <w:t xml:space="preserve"> და საგანგებო შემთხვევებზე რეაგირებისა და კოორდინირების სამსახურ</w:t>
      </w:r>
      <w:r w:rsidR="006F69D6" w:rsidRPr="00E7381C">
        <w:rPr>
          <w:rFonts w:ascii="Sylfaen" w:hAnsi="Sylfaen"/>
        </w:rPr>
        <w:t>ი</w:t>
      </w:r>
      <w:r w:rsidRPr="00E7381C">
        <w:rPr>
          <w:rFonts w:ascii="Sylfaen" w:hAnsi="Sylfaen"/>
        </w:rPr>
        <w:t xml:space="preserve"> რეკომენდაცია</w:t>
      </w:r>
      <w:r w:rsidR="006F69D6" w:rsidRPr="00E7381C">
        <w:rPr>
          <w:rFonts w:ascii="Sylfaen" w:hAnsi="Sylfaen"/>
        </w:rPr>
        <w:t>ს</w:t>
      </w:r>
      <w:r w:rsidRPr="00E7381C">
        <w:rPr>
          <w:rFonts w:ascii="Sylfaen" w:hAnsi="Sylfaen"/>
        </w:rPr>
        <w:t xml:space="preserve"> მიაწ</w:t>
      </w:r>
      <w:r w:rsidR="006F69D6" w:rsidRPr="00E7381C">
        <w:rPr>
          <w:rFonts w:ascii="Sylfaen" w:hAnsi="Sylfaen"/>
        </w:rPr>
        <w:t>ვდის</w:t>
      </w:r>
      <w:r w:rsidRPr="00E7381C">
        <w:rPr>
          <w:rFonts w:ascii="Sylfaen" w:hAnsi="Sylfaen"/>
        </w:rPr>
        <w:t xml:space="preserve"> ჯანდაცვის სამინისტროს</w:t>
      </w:r>
      <w:r w:rsidR="006F69D6" w:rsidRPr="00E7381C">
        <w:rPr>
          <w:rFonts w:ascii="Sylfaen" w:hAnsi="Sylfaen"/>
        </w:rPr>
        <w:t xml:space="preserve"> შესაბამისი რეაგირების განხორციელებისთვის</w:t>
      </w:r>
      <w:r w:rsidR="006C741B" w:rsidRPr="00E7381C">
        <w:rPr>
          <w:rFonts w:ascii="Sylfaen" w:hAnsi="Sylfaen"/>
        </w:rPr>
        <w:t xml:space="preserve">. </w:t>
      </w:r>
      <w:r w:rsidR="00A82701" w:rsidRPr="00E7381C">
        <w:rPr>
          <w:rFonts w:ascii="Sylfaen" w:hAnsi="Sylfaen"/>
        </w:rPr>
        <w:t xml:space="preserve">აღნიშნული მეთოდური რეკომენდაცია დამტკიცდება მინისტრის ბრძანებით, რის შემდეგაც მოხდება მიზნობრივი ტრენინგების მიწოდება მეთოდური რეკომენდაციის გასაცნობად, სადაც </w:t>
      </w:r>
      <w:r w:rsidR="006C741B" w:rsidRPr="00E7381C">
        <w:rPr>
          <w:rFonts w:ascii="Sylfaen" w:hAnsi="Sylfaen"/>
        </w:rPr>
        <w:t xml:space="preserve">გათვალისწინებულ </w:t>
      </w:r>
      <w:r w:rsidR="00A82701" w:rsidRPr="00E7381C">
        <w:rPr>
          <w:rFonts w:ascii="Sylfaen" w:hAnsi="Sylfaen"/>
        </w:rPr>
        <w:t>იქნება</w:t>
      </w:r>
      <w:r w:rsidR="006C741B" w:rsidRPr="00E7381C">
        <w:rPr>
          <w:rFonts w:ascii="Sylfaen" w:hAnsi="Sylfaen"/>
        </w:rPr>
        <w:t xml:space="preserve">, რომ მწვანე სიგნალის </w:t>
      </w:r>
      <w:r w:rsidR="006F69D6" w:rsidRPr="00E7381C">
        <w:rPr>
          <w:rFonts w:ascii="Sylfaen" w:hAnsi="Sylfaen"/>
        </w:rPr>
        <w:t>დროს</w:t>
      </w:r>
      <w:r w:rsidR="006C741B" w:rsidRPr="00E7381C">
        <w:rPr>
          <w:rFonts w:ascii="Sylfaen" w:hAnsi="Sylfaen"/>
        </w:rPr>
        <w:t xml:space="preserve">, ახალი შემთხვევების </w:t>
      </w:r>
      <w:r w:rsidR="006F69D6" w:rsidRPr="00E7381C">
        <w:rPr>
          <w:rFonts w:ascii="Sylfaen" w:hAnsi="Sylfaen"/>
        </w:rPr>
        <w:t>რაოდენობის საშუალო</w:t>
      </w:r>
      <w:r w:rsidR="006C741B" w:rsidRPr="00E7381C">
        <w:rPr>
          <w:rFonts w:ascii="Sylfaen" w:hAnsi="Sylfaen"/>
        </w:rPr>
        <w:t xml:space="preserve"> დღიური მაჩვენებელი 14 დღის მანძილზე</w:t>
      </w:r>
      <w:r w:rsidR="00CE22CC" w:rsidRPr="00E7381C">
        <w:rPr>
          <w:rFonts w:ascii="Sylfaen" w:hAnsi="Sylfaen"/>
        </w:rPr>
        <w:t xml:space="preserve"> არ</w:t>
      </w:r>
      <w:r w:rsidR="006C741B" w:rsidRPr="00E7381C">
        <w:rPr>
          <w:rFonts w:ascii="Sylfaen" w:hAnsi="Sylfaen"/>
        </w:rPr>
        <w:t xml:space="preserve"> უნდა </w:t>
      </w:r>
      <w:r w:rsidR="00CE22CC" w:rsidRPr="00E7381C">
        <w:rPr>
          <w:rFonts w:ascii="Sylfaen" w:hAnsi="Sylfaen"/>
        </w:rPr>
        <w:t>აღემატებოდეს</w:t>
      </w:r>
      <w:r w:rsidR="006C741B" w:rsidRPr="00E7381C">
        <w:rPr>
          <w:rFonts w:ascii="Sylfaen" w:hAnsi="Sylfaen"/>
        </w:rPr>
        <w:t xml:space="preserve"> 10 / 100 000 მოსახლეზე, ყვითელი სიგნალის ჩართვისთვის </w:t>
      </w:r>
      <w:r w:rsidR="006F69D6" w:rsidRPr="00E7381C">
        <w:rPr>
          <w:rFonts w:ascii="Sylfaen" w:hAnsi="Sylfaen"/>
        </w:rPr>
        <w:t xml:space="preserve">ახალი შემთხვევების საშუალო </w:t>
      </w:r>
      <w:r w:rsidR="006C741B" w:rsidRPr="00E7381C">
        <w:rPr>
          <w:rFonts w:ascii="Sylfaen" w:hAnsi="Sylfaen"/>
        </w:rPr>
        <w:t xml:space="preserve">დღიური მაჩვენებელი 2 კვირის მანძილზე უნდა იყოს 10-30 ფარგლებში ყოველ 100 000 მოსახლეზე, ხოლო წითელი სიგნალი ჩაირთვება, როცა </w:t>
      </w:r>
      <w:r w:rsidR="006F69D6" w:rsidRPr="00E7381C">
        <w:rPr>
          <w:rFonts w:ascii="Sylfaen" w:hAnsi="Sylfaen"/>
        </w:rPr>
        <w:t xml:space="preserve">საშუალო </w:t>
      </w:r>
      <w:r w:rsidR="006C741B" w:rsidRPr="00E7381C">
        <w:rPr>
          <w:rFonts w:ascii="Sylfaen" w:hAnsi="Sylfaen"/>
        </w:rPr>
        <w:t>დღიური მაჩვენებელი მინიმუმ 14 დღე იქნება 30 ახალი შემთხვევა და მეტი ყოველ 100 000 მოსახლეზე</w:t>
      </w:r>
      <w:r w:rsidR="006F69D6" w:rsidRPr="00E7381C">
        <w:rPr>
          <w:rStyle w:val="FootnoteReference"/>
          <w:rFonts w:ascii="Sylfaen" w:hAnsi="Sylfaen"/>
        </w:rPr>
        <w:footnoteReference w:id="19"/>
      </w:r>
      <w:r w:rsidR="006C741B" w:rsidRPr="00E7381C">
        <w:rPr>
          <w:rFonts w:ascii="Sylfaen" w:hAnsi="Sylfaen"/>
        </w:rPr>
        <w:t xml:space="preserve">: </w:t>
      </w:r>
    </w:p>
    <w:p w14:paraId="5928CC67" w14:textId="28E66FC3" w:rsidR="00BC324F" w:rsidRPr="00E7381C" w:rsidRDefault="006F69D6" w:rsidP="003B551D">
      <w:pPr>
        <w:spacing w:after="0" w:line="276" w:lineRule="auto"/>
        <w:jc w:val="both"/>
        <w:rPr>
          <w:rFonts w:ascii="Sylfaen" w:hAnsi="Sylfaen"/>
        </w:rPr>
      </w:pPr>
      <w:r w:rsidRPr="00E7381C">
        <w:rPr>
          <w:rFonts w:ascii="Sylfaen" w:hAnsi="Sylfaen"/>
          <w:noProof/>
          <w:lang w:val="en-US"/>
        </w:rPr>
        <w:lastRenderedPageBreak/>
        <w:drawing>
          <wp:inline distT="0" distB="0" distL="0" distR="0" wp14:anchorId="0FBFB8A6" wp14:editId="181F94AE">
            <wp:extent cx="5943600" cy="2738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შუქნიშანი.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738755"/>
                    </a:xfrm>
                    <a:prstGeom prst="rect">
                      <a:avLst/>
                    </a:prstGeom>
                  </pic:spPr>
                </pic:pic>
              </a:graphicData>
            </a:graphic>
          </wp:inline>
        </w:drawing>
      </w:r>
    </w:p>
    <w:p w14:paraId="0D367020" w14:textId="32BDF178" w:rsidR="00BC324F" w:rsidRPr="00E7381C" w:rsidRDefault="004D1987" w:rsidP="004D1987">
      <w:pPr>
        <w:spacing w:after="0" w:line="276" w:lineRule="auto"/>
        <w:jc w:val="both"/>
        <w:rPr>
          <w:rFonts w:ascii="Sylfaen" w:hAnsi="Sylfaen"/>
        </w:rPr>
      </w:pPr>
      <w:r w:rsidRPr="00E7381C">
        <w:rPr>
          <w:rFonts w:ascii="Sylfaen" w:hAnsi="Sylfaen"/>
        </w:rPr>
        <w:t xml:space="preserve">აღნიშნული მეთოდოლოგია განსაზღვრას იმ აუცილებელი ღონისძიებების ნაკრებს, რაც უნდა განხორციელდეს მწვავე, ყვითელი და წითელი ნიშნულის მიღწევის შემთხვევაში. საზოგადოებრივი ჯანმრთელობის დაცვის სამსახურების ძალისხმევა მიმართული იქნება </w:t>
      </w:r>
    </w:p>
    <w:p w14:paraId="2A6BC1D8" w14:textId="1FE8B0B0" w:rsidR="00BC324F" w:rsidRPr="00E7381C" w:rsidRDefault="001004F1" w:rsidP="00041E15">
      <w:pPr>
        <w:pStyle w:val="Heading2"/>
        <w:rPr>
          <w:rFonts w:ascii="Sylfaen" w:hAnsi="Sylfaen"/>
          <w:sz w:val="24"/>
          <w:szCs w:val="24"/>
        </w:rPr>
      </w:pPr>
      <w:bookmarkStart w:id="10" w:name="_Toc50109413"/>
      <w:r w:rsidRPr="00E7381C">
        <w:rPr>
          <w:rFonts w:ascii="Sylfaen" w:hAnsi="Sylfaen"/>
          <w:sz w:val="24"/>
          <w:szCs w:val="24"/>
        </w:rPr>
        <w:t>2.2 ადამიანური რესურსების გაძლიერება შემთხვევების გამოვლენისა და კონტაქტების მიდევნებისთვის</w:t>
      </w:r>
      <w:bookmarkEnd w:id="10"/>
    </w:p>
    <w:p w14:paraId="3E15C428" w14:textId="06533B9C" w:rsidR="00812DD1" w:rsidRPr="00E7381C" w:rsidRDefault="00812DD1" w:rsidP="00812DD1">
      <w:pPr>
        <w:spacing w:after="0"/>
        <w:jc w:val="both"/>
        <w:rPr>
          <w:rFonts w:ascii="Sylfaen" w:hAnsi="Sylfaen"/>
          <w:u w:val="single"/>
        </w:rPr>
      </w:pPr>
      <w:r w:rsidRPr="00E7381C">
        <w:rPr>
          <w:rFonts w:ascii="Sylfaen" w:hAnsi="Sylfaen"/>
        </w:rPr>
        <w:t>ქვეყანაში ეპიდემიოლოგიური მდგომარეობის მწვავე ნიშნულზე შენარჩუნებისკენ. მნიშვნელოვანია, რომ მაქსიმალურად გაძლიერებული იყოს ეპიდზედამხედველობა, შესაძლო ახალი შემთხვევების და მათი კონტაქტების გამოვლენა და მიდევნება. ეს ტრადიციული მეთოდია ქვეყნის ეპიდემიოლოგიური სამსახურისთვის, კარგად ნაცნობი და დამკვიდრებული</w:t>
      </w:r>
      <w:r w:rsidRPr="00E7381C">
        <w:rPr>
          <w:rStyle w:val="FootnoteReference"/>
          <w:rFonts w:ascii="Sylfaen" w:hAnsi="Sylfaen"/>
        </w:rPr>
        <w:footnoteReference w:id="20"/>
      </w:r>
      <w:r w:rsidRPr="00E7381C">
        <w:rPr>
          <w:rFonts w:ascii="Sylfaen" w:hAnsi="Sylfaen"/>
        </w:rPr>
        <w:t xml:space="preserve">. COVID-19-ის წინააღმდეგ ეპიდემიოლოგიური სამსახურის გაძლიერების ადამიანური რესურსების სტრატეგია ეფუძნება მიდგომას: </w:t>
      </w:r>
      <w:r w:rsidRPr="00E7381C">
        <w:rPr>
          <w:rFonts w:ascii="Sylfaen" w:hAnsi="Sylfaen"/>
          <w:b/>
        </w:rPr>
        <w:t>ახალი და სათადარიგო კადრების მომზადება და არსებულის გადამზადება</w:t>
      </w:r>
      <w:r w:rsidRPr="00E7381C">
        <w:rPr>
          <w:rFonts w:ascii="Sylfaen" w:hAnsi="Sylfaen"/>
        </w:rPr>
        <w:t xml:space="preserve">, რაც მიმართული უნდა იყოს </w:t>
      </w:r>
      <w:r w:rsidRPr="00E7381C">
        <w:rPr>
          <w:rFonts w:ascii="Sylfaen" w:hAnsi="Sylfaen"/>
          <w:u w:val="single"/>
        </w:rPr>
        <w:t>შემთხვევების გამოვლენასა და კონტაქტების მიდევნებაზე.</w:t>
      </w:r>
    </w:p>
    <w:p w14:paraId="06DA43D5" w14:textId="5757FA68" w:rsidR="00BC324F" w:rsidRPr="00E7381C" w:rsidRDefault="001004F1" w:rsidP="003B551D">
      <w:pPr>
        <w:spacing w:after="0"/>
        <w:jc w:val="both"/>
        <w:rPr>
          <w:rFonts w:ascii="Sylfaen" w:hAnsi="Sylfaen"/>
        </w:rPr>
      </w:pPr>
      <w:r w:rsidRPr="00E7381C">
        <w:rPr>
          <w:rFonts w:ascii="Sylfaen" w:hAnsi="Sylfaen"/>
        </w:rPr>
        <w:t>ახალი შემთხვევების და მათი კონტაქტების გამოვლენა და მიდევნება, გაძლიერებულ ტესტირებასთან ერთად განსაკუთრებით მნიშვნელობას იძენს ამ ვირუსის წინააღმდეგ ბრძოლაში, რადგან სხვადასხვა წყაროებზე დაყრდნობით, უსიმპტომო შემთხვევების რაოდენობა 40%-მდე აღწევს</w:t>
      </w:r>
      <w:r w:rsidRPr="00E7381C">
        <w:rPr>
          <w:rFonts w:ascii="Sylfaen" w:hAnsi="Sylfaen"/>
          <w:vertAlign w:val="superscript"/>
        </w:rPr>
        <w:footnoteReference w:id="21"/>
      </w:r>
      <w:r w:rsidRPr="00E7381C">
        <w:rPr>
          <w:rFonts w:ascii="Sylfaen" w:hAnsi="Sylfaen"/>
        </w:rPr>
        <w:t xml:space="preserve">. შესაბამისად, მნიშვნელოვანია ეპიდემიოლოგიური სამსახურის განახლება, რაოდენობის გაზრდა და ახალი გათვლა, რათა გაძლიერდეს არსებული სამუშაო ძალა და მოიზიდოს და დაემატოს ახალი კადრი. საქართველოსთვის გასათვალისწინებელია სხვა ქვეყნების უკვე არსებული გამოცდილება და საუკეთესო პრაქტიკა, სადაც მოსახლეობის </w:t>
      </w:r>
      <w:r w:rsidRPr="00E7381C">
        <w:rPr>
          <w:rFonts w:ascii="Sylfaen" w:hAnsi="Sylfaen"/>
        </w:rPr>
        <w:lastRenderedPageBreak/>
        <w:t>რაოდენობა და სიმჭიდროვე არ არის მაღალი და ინფექციის გავრცელება კონტროლირებადია. შესაბამისად, ეს ციფრი ვარირებს 4-დან 7-მდე ყოველ 100 000 მოსახლეზე (ახალი ზელანდია, ისლანდია)</w:t>
      </w:r>
      <w:r w:rsidRPr="00E7381C">
        <w:rPr>
          <w:rFonts w:ascii="Sylfaen" w:hAnsi="Sylfaen"/>
          <w:vertAlign w:val="superscript"/>
        </w:rPr>
        <w:footnoteReference w:id="22"/>
      </w:r>
      <w:r w:rsidRPr="00E7381C">
        <w:rPr>
          <w:rFonts w:ascii="Sylfaen" w:hAnsi="Sylfaen"/>
        </w:rPr>
        <w:t xml:space="preserve">. საქართველოს მახასიათებლებიდან გამომდინარე, </w:t>
      </w:r>
      <w:r w:rsidR="00E631A2" w:rsidRPr="00E7381C">
        <w:rPr>
          <w:rFonts w:ascii="Sylfaen" w:hAnsi="Sylfaen"/>
        </w:rPr>
        <w:t xml:space="preserve">აღნიშნული გამოცდილების გათვალისწინებით, </w:t>
      </w:r>
      <w:r w:rsidRPr="00E7381C">
        <w:rPr>
          <w:rFonts w:ascii="Sylfaen" w:hAnsi="Sylfaen"/>
        </w:rPr>
        <w:t xml:space="preserve">ეს ნიშნავს, რომ COVID-19-ზე რეაგირების გაუმჯობესების მიზნით, </w:t>
      </w:r>
      <w:r w:rsidRPr="00E7381C">
        <w:rPr>
          <w:rFonts w:ascii="Sylfaen" w:hAnsi="Sylfaen"/>
          <w:b/>
        </w:rPr>
        <w:t>ქვეყნის ეპიდემიოლოგიურ სამსახურში უნდა იყოს უშუალოდ პანდემიის რეაგირებაზე დასაქმებული 148-259 კადრი</w:t>
      </w:r>
      <w:r w:rsidRPr="00E7381C">
        <w:rPr>
          <w:rFonts w:ascii="Sylfaen" w:hAnsi="Sylfaen"/>
        </w:rPr>
        <w:t xml:space="preserve">. </w:t>
      </w:r>
      <w:r w:rsidR="00E631A2" w:rsidRPr="00E7381C">
        <w:rPr>
          <w:rFonts w:ascii="Sylfaen" w:hAnsi="Sylfaen"/>
          <w:i/>
        </w:rPr>
        <w:t>მოკლევადიან პერსპექტივაში</w:t>
      </w:r>
      <w:r w:rsidR="00E631A2" w:rsidRPr="00E7381C">
        <w:rPr>
          <w:rFonts w:ascii="Sylfaen" w:hAnsi="Sylfaen"/>
        </w:rPr>
        <w:t xml:space="preserve"> ქვეყნის ს/ჯ მუნიციპალურ ცენტრებში (61 ერთეული) </w:t>
      </w:r>
      <w:r w:rsidRPr="00E7381C">
        <w:rPr>
          <w:rFonts w:ascii="Sylfaen" w:hAnsi="Sylfaen"/>
        </w:rPr>
        <w:t>მოსახლეობის რაოდენობის, საზღვრების და შემოსასვლელი პუნქტების სიახლოვის და გავრცელების გათვალისწინებით</w:t>
      </w:r>
      <w:r w:rsidR="004F7954" w:rsidRPr="00E7381C">
        <w:rPr>
          <w:rFonts w:ascii="Sylfaen" w:hAnsi="Sylfaen"/>
        </w:rPr>
        <w:t xml:space="preserve">, სექტემბერი-ნოემბრის მანძილზე </w:t>
      </w:r>
      <w:r w:rsidR="00E631A2" w:rsidRPr="00E7381C">
        <w:rPr>
          <w:rFonts w:ascii="Sylfaen" w:hAnsi="Sylfaen"/>
        </w:rPr>
        <w:t xml:space="preserve"> საჭიროა 100-120 ახალი და სათადარიგო კადრის მომზადება შემთხვევების გამოვლენისა და კონტაქტების მიდევნებისთვის</w:t>
      </w:r>
      <w:r w:rsidRPr="00E7381C">
        <w:rPr>
          <w:rFonts w:ascii="Sylfaen" w:hAnsi="Sylfaen"/>
        </w:rPr>
        <w:t>. საწყის ეტაპზე ისინი ჩართულები იქნებიან ახალი შემთხვევების გამოვლენაში, მიდევნებასა და მეთვალყურეობაში, გამოცდილი ეპიდემიოლოგების ზედამხედველობის ქვეშ, ხოლო გარკვეული პერიოდის შემდეგ, შესაბამისი აკადემიური განათლების ქონისას,  საჭიროების</w:t>
      </w:r>
      <w:r w:rsidR="004F7954" w:rsidRPr="00E7381C">
        <w:rPr>
          <w:rFonts w:ascii="Sylfaen" w:hAnsi="Sylfaen"/>
        </w:rPr>
        <w:t>ას</w:t>
      </w:r>
      <w:r w:rsidRPr="00E7381C">
        <w:rPr>
          <w:rFonts w:ascii="Sylfaen" w:hAnsi="Sylfaen"/>
        </w:rPr>
        <w:t xml:space="preserve"> </w:t>
      </w:r>
      <w:r w:rsidR="004F7954" w:rsidRPr="00E7381C">
        <w:rPr>
          <w:rFonts w:ascii="Sylfaen" w:hAnsi="Sylfaen"/>
        </w:rPr>
        <w:t xml:space="preserve">ჩაერთვებიან  </w:t>
      </w:r>
      <w:r w:rsidRPr="00E7381C">
        <w:rPr>
          <w:rFonts w:ascii="Sylfaen" w:hAnsi="Sylfaen"/>
        </w:rPr>
        <w:t>რუტინულ საქმიანობაში.</w:t>
      </w:r>
    </w:p>
    <w:p w14:paraId="7E68E452" w14:textId="34BE5288" w:rsidR="00BC324F" w:rsidRPr="00E7381C" w:rsidRDefault="004F7954" w:rsidP="003B551D">
      <w:pPr>
        <w:tabs>
          <w:tab w:val="left" w:pos="1280"/>
        </w:tabs>
        <w:spacing w:after="0"/>
        <w:jc w:val="both"/>
        <w:rPr>
          <w:rFonts w:ascii="Sylfaen" w:hAnsi="Sylfaen"/>
        </w:rPr>
      </w:pPr>
      <w:r w:rsidRPr="00E7381C">
        <w:rPr>
          <w:rFonts w:ascii="Sylfaen" w:hAnsi="Sylfaen"/>
        </w:rPr>
        <w:t xml:space="preserve">ეპიდემიოლოგიური მიმართულებით მუშაობის გაუმჯობესებისთვის </w:t>
      </w:r>
      <w:r w:rsidR="00460087" w:rsidRPr="00E7381C">
        <w:rPr>
          <w:rFonts w:ascii="Sylfaen" w:hAnsi="Sylfaen"/>
        </w:rPr>
        <w:t xml:space="preserve">ჯანდაცვის </w:t>
      </w:r>
      <w:r w:rsidRPr="00E7381C">
        <w:rPr>
          <w:rFonts w:ascii="Sylfaen" w:hAnsi="Sylfaen"/>
        </w:rPr>
        <w:t xml:space="preserve">სამინისტრო და </w:t>
      </w:r>
      <w:r w:rsidR="00460087" w:rsidRPr="00E7381C">
        <w:rPr>
          <w:rFonts w:ascii="Sylfaen" w:hAnsi="Sylfaen"/>
        </w:rPr>
        <w:t>დკსჯეცი</w:t>
      </w:r>
      <w:r w:rsidRPr="00E7381C">
        <w:rPr>
          <w:rFonts w:ascii="Sylfaen" w:hAnsi="Sylfaen"/>
        </w:rPr>
        <w:t xml:space="preserve"> უზრუნველყოფ</w:t>
      </w:r>
      <w:r w:rsidR="00460087" w:rsidRPr="00E7381C">
        <w:rPr>
          <w:rFonts w:ascii="Sylfaen" w:hAnsi="Sylfaen"/>
        </w:rPr>
        <w:t>ენ</w:t>
      </w:r>
      <w:r w:rsidRPr="00E7381C">
        <w:rPr>
          <w:rFonts w:ascii="Sylfaen" w:hAnsi="Sylfaen"/>
        </w:rPr>
        <w:t xml:space="preserve"> </w:t>
      </w:r>
      <w:r w:rsidR="001004F1" w:rsidRPr="00E7381C">
        <w:rPr>
          <w:rFonts w:ascii="Sylfaen" w:hAnsi="Sylfaen"/>
          <w:b/>
        </w:rPr>
        <w:t>ახალი ტექნოლოგიების და თანამედროვე ციფრული აპლიკაციების გამოყენება</w:t>
      </w:r>
      <w:r w:rsidRPr="00E7381C">
        <w:rPr>
          <w:rFonts w:ascii="Sylfaen" w:hAnsi="Sylfaen"/>
          <w:b/>
        </w:rPr>
        <w:t>ს</w:t>
      </w:r>
      <w:r w:rsidR="001004F1" w:rsidRPr="00E7381C">
        <w:rPr>
          <w:rFonts w:ascii="Sylfaen" w:hAnsi="Sylfaen"/>
        </w:rPr>
        <w:t xml:space="preserve">. </w:t>
      </w:r>
      <w:r w:rsidR="00DB2A86" w:rsidRPr="00E7381C">
        <w:rPr>
          <w:rFonts w:ascii="Sylfaen" w:hAnsi="Sylfaen"/>
        </w:rPr>
        <w:t xml:space="preserve">შესაბამის ელექტრონულ მონაცემთა ბაზაზე დაფუძნებული </w:t>
      </w:r>
      <w:r w:rsidR="001004F1" w:rsidRPr="00E7381C">
        <w:rPr>
          <w:rFonts w:ascii="Sylfaen" w:hAnsi="Sylfaen"/>
        </w:rPr>
        <w:t xml:space="preserve">ციფრული აპლიკაციების გამოყენებით </w:t>
      </w:r>
      <w:r w:rsidR="002744E2" w:rsidRPr="00E7381C">
        <w:rPr>
          <w:rFonts w:ascii="Sylfaen" w:hAnsi="Sylfaen"/>
        </w:rPr>
        <w:t xml:space="preserve">ეპიდზედამხედველობის პროცესში კონტაქტების მიდევნებისა და მეთვალყურეობისას, </w:t>
      </w:r>
      <w:r w:rsidR="001004F1" w:rsidRPr="00E7381C">
        <w:rPr>
          <w:rFonts w:ascii="Sylfaen" w:hAnsi="Sylfaen"/>
        </w:rPr>
        <w:t>შესაძლებელია ადამიანური რესურსების დაზოგვა, ხარისხის გაუმჯობესება (მაგ. გადაღლილობის გამორიცხვის ხარჯზე) და დისტანციური კონტაქტით შესაძლო დაინფიცირების პრევენცია. შესაძლო შემდგომ ტალღ</w:t>
      </w:r>
      <w:r w:rsidR="00DB2A86" w:rsidRPr="00E7381C">
        <w:rPr>
          <w:rFonts w:ascii="Sylfaen" w:hAnsi="Sylfaen"/>
        </w:rPr>
        <w:t>ებ</w:t>
      </w:r>
      <w:r w:rsidR="001004F1" w:rsidRPr="00E7381C">
        <w:rPr>
          <w:rFonts w:ascii="Sylfaen" w:hAnsi="Sylfaen"/>
        </w:rPr>
        <w:t>ამდე  ეპიდემიოლოგებისთვის სამუშაო ციფრული აპლიკაციის შემუშავება</w:t>
      </w:r>
      <w:r w:rsidR="002744E2" w:rsidRPr="00E7381C">
        <w:rPr>
          <w:rFonts w:ascii="Sylfaen" w:hAnsi="Sylfaen"/>
        </w:rPr>
        <w:t xml:space="preserve"> და შესაბამისი ელექტრონული ბაზის შექმნა</w:t>
      </w:r>
      <w:r w:rsidR="001004F1" w:rsidRPr="00E7381C">
        <w:rPr>
          <w:rFonts w:ascii="Sylfaen" w:hAnsi="Sylfaen"/>
        </w:rPr>
        <w:t xml:space="preserve"> ხელს შეუწყობს </w:t>
      </w:r>
      <w:r w:rsidR="00DB2A86" w:rsidRPr="00E7381C">
        <w:rPr>
          <w:rFonts w:ascii="Sylfaen" w:hAnsi="Sylfaen"/>
        </w:rPr>
        <w:t>ადამიანური რესურსების ძალის დაზოგვასა</w:t>
      </w:r>
      <w:r w:rsidR="001004F1" w:rsidRPr="00E7381C">
        <w:rPr>
          <w:rFonts w:ascii="Sylfaen" w:hAnsi="Sylfaen"/>
        </w:rPr>
        <w:t xml:space="preserve"> და საქმიანობის უწყვეტობას </w:t>
      </w:r>
      <w:r w:rsidR="00DB2A86" w:rsidRPr="00E7381C">
        <w:rPr>
          <w:rFonts w:ascii="Sylfaen" w:hAnsi="Sylfaen"/>
        </w:rPr>
        <w:t xml:space="preserve">(მათ შორის </w:t>
      </w:r>
      <w:r w:rsidR="001004F1" w:rsidRPr="00E7381C">
        <w:rPr>
          <w:rFonts w:ascii="Sylfaen" w:hAnsi="Sylfaen"/>
        </w:rPr>
        <w:t>გლობალურ ბაზარზე პერსონალური თავდაცვითი საშუალებების შესაძლო დეფიციტის დროსაც</w:t>
      </w:r>
      <w:r w:rsidR="00DB2A86" w:rsidRPr="00E7381C">
        <w:rPr>
          <w:rFonts w:ascii="Sylfaen" w:hAnsi="Sylfaen"/>
        </w:rPr>
        <w:t>)</w:t>
      </w:r>
      <w:r w:rsidR="001004F1" w:rsidRPr="00E7381C">
        <w:rPr>
          <w:rFonts w:ascii="Sylfaen" w:hAnsi="Sylfaen"/>
        </w:rPr>
        <w:t xml:space="preserve">. </w:t>
      </w:r>
      <w:r w:rsidR="007A2612" w:rsidRPr="00E7381C">
        <w:rPr>
          <w:rFonts w:ascii="Sylfaen" w:hAnsi="Sylfaen"/>
        </w:rPr>
        <w:t xml:space="preserve">შესაბამისი კომპიუტერული და მობილური ხელსაწყოების </w:t>
      </w:r>
      <w:r w:rsidR="00DB2A86" w:rsidRPr="00E7381C">
        <w:rPr>
          <w:rFonts w:ascii="Sylfaen" w:hAnsi="Sylfaen"/>
        </w:rPr>
        <w:t xml:space="preserve">გამოყენება </w:t>
      </w:r>
      <w:r w:rsidR="001004F1" w:rsidRPr="00E7381C">
        <w:rPr>
          <w:rFonts w:ascii="Sylfaen" w:hAnsi="Sylfaen"/>
          <w:b/>
        </w:rPr>
        <w:t xml:space="preserve">რეალურ დროში ეპიდზედამხედველობის </w:t>
      </w:r>
      <w:r w:rsidR="001004F1" w:rsidRPr="00E7381C">
        <w:rPr>
          <w:rFonts w:ascii="Sylfaen" w:hAnsi="Sylfaen"/>
        </w:rPr>
        <w:t>შესაძლებლობას გაზრდის</w:t>
      </w:r>
      <w:r w:rsidR="001004F1" w:rsidRPr="00E7381C">
        <w:rPr>
          <w:rFonts w:ascii="Sylfaen" w:hAnsi="Sylfaen"/>
          <w:vertAlign w:val="superscript"/>
        </w:rPr>
        <w:footnoteReference w:id="23"/>
      </w:r>
      <w:r w:rsidR="001004F1" w:rsidRPr="00E7381C">
        <w:rPr>
          <w:rFonts w:ascii="Sylfaen" w:hAnsi="Sylfaen"/>
        </w:rPr>
        <w:t xml:space="preserve">. </w:t>
      </w:r>
    </w:p>
    <w:p w14:paraId="003A96C6" w14:textId="04710998" w:rsidR="00BC324F" w:rsidRPr="00E7381C" w:rsidRDefault="001004F1" w:rsidP="00041E15">
      <w:pPr>
        <w:pStyle w:val="Heading2"/>
        <w:rPr>
          <w:rFonts w:ascii="Sylfaen" w:hAnsi="Sylfaen"/>
          <w:sz w:val="24"/>
          <w:szCs w:val="24"/>
        </w:rPr>
      </w:pPr>
      <w:bookmarkStart w:id="11" w:name="_Toc50109414"/>
      <w:r w:rsidRPr="00E7381C">
        <w:rPr>
          <w:rFonts w:ascii="Sylfaen" w:hAnsi="Sylfaen"/>
          <w:sz w:val="24"/>
          <w:szCs w:val="24"/>
        </w:rPr>
        <w:t>2.3 საყრდენი ბაზებით ეპიდზედამხედველობის გაფართოება</w:t>
      </w:r>
      <w:bookmarkEnd w:id="11"/>
      <w:r w:rsidRPr="00E7381C">
        <w:rPr>
          <w:rFonts w:ascii="Sylfaen" w:hAnsi="Sylfaen"/>
          <w:sz w:val="24"/>
          <w:szCs w:val="24"/>
        </w:rPr>
        <w:t xml:space="preserve"> </w:t>
      </w:r>
    </w:p>
    <w:p w14:paraId="1EA945FF" w14:textId="18531AAA" w:rsidR="004F7954" w:rsidRPr="00E7381C" w:rsidRDefault="004F7954" w:rsidP="004F7954">
      <w:pPr>
        <w:tabs>
          <w:tab w:val="left" w:pos="1280"/>
        </w:tabs>
        <w:spacing w:after="0"/>
        <w:jc w:val="both"/>
        <w:rPr>
          <w:rFonts w:ascii="Sylfaen" w:hAnsi="Sylfaen"/>
        </w:rPr>
      </w:pPr>
      <w:r w:rsidRPr="00E7381C">
        <w:rPr>
          <w:rFonts w:ascii="Sylfaen" w:hAnsi="Sylfaen"/>
        </w:rPr>
        <w:t>ქვეყანა გრიპსა და სხვა რესპირაციულ ინფექციებზე ეპიდზედამხედველობისთვის იყენებს საყრდენი ბაზებით ეპიდზედამხედველობას. 2020 იანვრიდან ყველა საყრდენი ბაზის ნიმუში ტესტირებულია SAR-CoV-2-ის არსებობაზე</w:t>
      </w:r>
      <w:r w:rsidR="00A04F96" w:rsidRPr="00E7381C">
        <w:rPr>
          <w:rFonts w:ascii="Sylfaen" w:hAnsi="Sylfaen"/>
        </w:rPr>
        <w:t xml:space="preserve"> და</w:t>
      </w:r>
      <w:r w:rsidRPr="00E7381C">
        <w:rPr>
          <w:rFonts w:ascii="Sylfaen" w:hAnsi="Sylfaen"/>
        </w:rPr>
        <w:t xml:space="preserve"> 2020-ის აგვისტოს ბოლომდე არსებული მონაცემი ცხადყოფს, რომ ქვეყანა არაა გადასული ვირუსის საზოგად</w:t>
      </w:r>
      <w:r w:rsidR="000C3819" w:rsidRPr="00E7381C">
        <w:rPr>
          <w:rFonts w:ascii="Sylfaen" w:hAnsi="Sylfaen"/>
        </w:rPr>
        <w:t>ო</w:t>
      </w:r>
      <w:r w:rsidRPr="00E7381C">
        <w:rPr>
          <w:rFonts w:ascii="Sylfaen" w:hAnsi="Sylfaen"/>
        </w:rPr>
        <w:t>ებაში ტრანსმისიის ფაზაში</w:t>
      </w:r>
      <w:r w:rsidRPr="00E7381C">
        <w:rPr>
          <w:rStyle w:val="FootnoteReference"/>
          <w:rFonts w:ascii="Sylfaen" w:hAnsi="Sylfaen"/>
        </w:rPr>
        <w:footnoteReference w:id="24"/>
      </w:r>
      <w:r w:rsidRPr="00E7381C">
        <w:rPr>
          <w:rFonts w:ascii="Sylfaen" w:hAnsi="Sylfaen"/>
        </w:rPr>
        <w:t>.  ეპიდზედამხედველობის  გაძლიერების ფარგლებში, ქვეყანაში გაფართოვდება  საყრდენი ბაზებით ეპიდზედამხედველობა (</w:t>
      </w:r>
      <w:r w:rsidR="00BE0989" w:rsidRPr="00E7381C">
        <w:rPr>
          <w:rFonts w:ascii="Sylfaen" w:hAnsi="Sylfaen"/>
        </w:rPr>
        <w:t xml:space="preserve">გრიპი, </w:t>
      </w:r>
      <w:r w:rsidRPr="00E7381C">
        <w:rPr>
          <w:rFonts w:ascii="Sylfaen" w:hAnsi="Sylfaen"/>
        </w:rPr>
        <w:t>გრიპისმაგვარი დაავადებები, მძიმე მწვავე რესპირატორული ინფექციები</w:t>
      </w:r>
      <w:r w:rsidR="00FE0452">
        <w:rPr>
          <w:rFonts w:ascii="Sylfaen" w:hAnsi="Sylfaen"/>
        </w:rPr>
        <w:t xml:space="preserve">, </w:t>
      </w:r>
      <w:r w:rsidR="00FE0452" w:rsidRPr="00E7381C">
        <w:rPr>
          <w:rFonts w:ascii="Sylfaen" w:hAnsi="Sylfaen"/>
        </w:rPr>
        <w:t>SAR-CoV-2</w:t>
      </w:r>
      <w:r w:rsidRPr="00E7381C">
        <w:rPr>
          <w:rFonts w:ascii="Sylfaen" w:hAnsi="Sylfaen"/>
        </w:rPr>
        <w:t xml:space="preserve">) და მოხდება არსებული მოცვის არეალის გაზრდა </w:t>
      </w:r>
      <w:r w:rsidRPr="00E7381C">
        <w:rPr>
          <w:rFonts w:ascii="Sylfaen" w:hAnsi="Sylfaen"/>
        </w:rPr>
        <w:lastRenderedPageBreak/>
        <w:t>სენტინელური ბაზების დამატებით. ბაზების დამატების მიზნით, გამოყენებული იქნება შეფასების წინასწარ განსაზღვრული ზოგადი კრიტერიუმები, როგორიცაა:</w:t>
      </w:r>
    </w:p>
    <w:p w14:paraId="5EEF024E" w14:textId="77777777" w:rsidR="004F7954" w:rsidRPr="00E7381C" w:rsidRDefault="004F7954" w:rsidP="00BE0989">
      <w:pPr>
        <w:tabs>
          <w:tab w:val="left" w:pos="1280"/>
        </w:tabs>
        <w:spacing w:after="0"/>
        <w:jc w:val="both"/>
        <w:rPr>
          <w:rFonts w:ascii="Sylfaen" w:hAnsi="Sylfaen"/>
        </w:rPr>
      </w:pPr>
      <w:r w:rsidRPr="00E7381C">
        <w:rPr>
          <w:rFonts w:ascii="Sylfaen" w:hAnsi="Sylfaen"/>
        </w:rPr>
        <w:t>●</w:t>
      </w:r>
      <w:r w:rsidRPr="00E7381C">
        <w:rPr>
          <w:rFonts w:ascii="Sylfaen" w:hAnsi="Sylfaen"/>
        </w:rPr>
        <w:tab/>
        <w:t>ქვეყნის სასაზღვრო რეგიონები;</w:t>
      </w:r>
    </w:p>
    <w:p w14:paraId="12384CCB" w14:textId="77777777" w:rsidR="004F7954" w:rsidRPr="00E7381C" w:rsidRDefault="004F7954" w:rsidP="00BE0989">
      <w:pPr>
        <w:tabs>
          <w:tab w:val="left" w:pos="1280"/>
        </w:tabs>
        <w:spacing w:after="0"/>
        <w:jc w:val="both"/>
        <w:rPr>
          <w:rFonts w:ascii="Sylfaen" w:hAnsi="Sylfaen"/>
        </w:rPr>
      </w:pPr>
      <w:r w:rsidRPr="00E7381C">
        <w:rPr>
          <w:rFonts w:ascii="Sylfaen" w:hAnsi="Sylfaen"/>
        </w:rPr>
        <w:t>●</w:t>
      </w:r>
      <w:r w:rsidRPr="00E7381C">
        <w:rPr>
          <w:rFonts w:ascii="Sylfaen" w:hAnsi="Sylfaen"/>
        </w:rPr>
        <w:tab/>
        <w:t>მოსახლეობის ასაკობრივ სტრუქტურა -  ჭარბი ხანდაზმულები;</w:t>
      </w:r>
    </w:p>
    <w:p w14:paraId="14E6D526" w14:textId="77777777" w:rsidR="004F7954" w:rsidRPr="00E7381C" w:rsidRDefault="004F7954" w:rsidP="00BE0989">
      <w:pPr>
        <w:tabs>
          <w:tab w:val="left" w:pos="1280"/>
        </w:tabs>
        <w:spacing w:after="0"/>
        <w:jc w:val="both"/>
        <w:rPr>
          <w:rFonts w:ascii="Sylfaen" w:hAnsi="Sylfaen"/>
        </w:rPr>
      </w:pPr>
      <w:r w:rsidRPr="00E7381C">
        <w:rPr>
          <w:rFonts w:ascii="Sylfaen" w:hAnsi="Sylfaen"/>
        </w:rPr>
        <w:t>●</w:t>
      </w:r>
      <w:r w:rsidRPr="00E7381C">
        <w:rPr>
          <w:rFonts w:ascii="Sylfaen" w:hAnsi="Sylfaen"/>
        </w:rPr>
        <w:tab/>
        <w:t>დაბალი შემოსავლის მქონე მოსახლეობის ფენა - სოციალურად დაუცველთა ან მარგინალური ჯგუფების მისაწვდომობის გაზრდის მიზნით;</w:t>
      </w:r>
    </w:p>
    <w:p w14:paraId="768BDEA1" w14:textId="77777777" w:rsidR="004F7954" w:rsidRPr="00E7381C" w:rsidRDefault="004F7954" w:rsidP="00BE0989">
      <w:pPr>
        <w:tabs>
          <w:tab w:val="left" w:pos="1280"/>
        </w:tabs>
        <w:spacing w:after="0"/>
        <w:jc w:val="both"/>
        <w:rPr>
          <w:rFonts w:ascii="Sylfaen" w:hAnsi="Sylfaen"/>
        </w:rPr>
      </w:pPr>
      <w:r w:rsidRPr="00E7381C">
        <w:rPr>
          <w:rFonts w:ascii="Sylfaen" w:hAnsi="Sylfaen"/>
        </w:rPr>
        <w:t>●</w:t>
      </w:r>
      <w:r w:rsidRPr="00E7381C">
        <w:rPr>
          <w:rFonts w:ascii="Sylfaen" w:hAnsi="Sylfaen"/>
        </w:rPr>
        <w:tab/>
        <w:t>შიდა-მიგრანტებით და  კომპაქტურად დასახლებული პუნქტები.</w:t>
      </w:r>
    </w:p>
    <w:p w14:paraId="6EE8BFCB" w14:textId="77777777" w:rsidR="004F7954" w:rsidRPr="00E7381C" w:rsidRDefault="004F7954" w:rsidP="004F7954">
      <w:pPr>
        <w:tabs>
          <w:tab w:val="left" w:pos="1280"/>
        </w:tabs>
        <w:spacing w:after="0"/>
        <w:jc w:val="both"/>
        <w:rPr>
          <w:rFonts w:ascii="Sylfaen" w:hAnsi="Sylfaen"/>
        </w:rPr>
      </w:pPr>
      <w:r w:rsidRPr="00E7381C">
        <w:rPr>
          <w:rFonts w:ascii="Sylfaen" w:hAnsi="Sylfaen"/>
        </w:rPr>
        <w:t>ამასთან, გათვალისწინებული იქნება მონაცემთა სანდოობის კრიტერიუმების შესაძლებლობა, მათი შემდგომი ექსტრაპოლაციის და შეფასების მიზნით.</w:t>
      </w:r>
    </w:p>
    <w:p w14:paraId="4D260996" w14:textId="34447161" w:rsidR="00BC324F" w:rsidRPr="00E7381C" w:rsidRDefault="004F7954" w:rsidP="00BE0989">
      <w:pPr>
        <w:tabs>
          <w:tab w:val="left" w:pos="1280"/>
        </w:tabs>
        <w:spacing w:after="0"/>
        <w:jc w:val="both"/>
        <w:rPr>
          <w:rFonts w:ascii="Sylfaen" w:hAnsi="Sylfaen"/>
        </w:rPr>
      </w:pPr>
      <w:r w:rsidRPr="00E7381C">
        <w:rPr>
          <w:rFonts w:ascii="Sylfaen" w:hAnsi="Sylfaen"/>
        </w:rPr>
        <w:t>ახალი საყრდენი ბაზების შექმნამდე ჩატარდება ზოგადი კრიტერიუმების მიხედვით შერჩეულ გეოგრაფიულ ერთეულებში სამედიცინო სერვისების მიწოდების სტრუქტურის შეფასება და  არსებული მონაცემების საფუძველზე, ეროვნული კანონმდებლობის დაცვით მოხდება დამატებითი სერვისის მიწოდება გეოგრაფიული ტერიტორიის მაცხოვრებლებისთვის.</w:t>
      </w:r>
      <w:r w:rsidR="00BE0989" w:rsidRPr="00E7381C">
        <w:rPr>
          <w:rFonts w:ascii="Sylfaen" w:hAnsi="Sylfaen"/>
        </w:rPr>
        <w:t xml:space="preserve"> </w:t>
      </w:r>
    </w:p>
    <w:p w14:paraId="15FFCB80" w14:textId="7F89CC0E" w:rsidR="00BC324F" w:rsidRPr="00E7381C" w:rsidRDefault="001004F1" w:rsidP="00041E15">
      <w:pPr>
        <w:pStyle w:val="Heading2"/>
        <w:rPr>
          <w:rFonts w:ascii="Sylfaen" w:hAnsi="Sylfaen"/>
          <w:b w:val="0"/>
        </w:rPr>
      </w:pPr>
      <w:bookmarkStart w:id="12" w:name="_Toc50109415"/>
      <w:r w:rsidRPr="00E7381C">
        <w:rPr>
          <w:rFonts w:ascii="Sylfaen" w:hAnsi="Sylfaen"/>
          <w:sz w:val="24"/>
          <w:szCs w:val="24"/>
        </w:rPr>
        <w:t xml:space="preserve">2.4 </w:t>
      </w:r>
      <w:r w:rsidR="00813087" w:rsidRPr="00E7381C">
        <w:rPr>
          <w:rFonts w:ascii="Sylfaen" w:hAnsi="Sylfaen"/>
          <w:sz w:val="24"/>
          <w:szCs w:val="24"/>
        </w:rPr>
        <w:t>უჩვეულო რესპირატორულ მოვლენებზე დაფუძნებული ადრეული შეტყობინების სისტემის გაძლიერება</w:t>
      </w:r>
      <w:bookmarkEnd w:id="12"/>
    </w:p>
    <w:p w14:paraId="3FCCC8EB" w14:textId="43D45687" w:rsidR="00813087" w:rsidRPr="00E7381C" w:rsidRDefault="00813087" w:rsidP="00A04ACA">
      <w:pPr>
        <w:tabs>
          <w:tab w:val="left" w:pos="1280"/>
        </w:tabs>
        <w:spacing w:after="0"/>
        <w:jc w:val="both"/>
        <w:rPr>
          <w:rFonts w:ascii="Sylfaen" w:hAnsi="Sylfaen"/>
        </w:rPr>
      </w:pPr>
      <w:r w:rsidRPr="00E7381C">
        <w:rPr>
          <w:rFonts w:ascii="Sylfaen" w:hAnsi="Sylfaen"/>
        </w:rPr>
        <w:t>შეტყობინების ადრეული სისტემა არის ეპიდზედამხედველობის მიდგომა, რომელიც აგროვებს ინფორმაციას დაავადებებზე, შესაძლო სწრაფი გავრცელებისა და მოსახლეობის დიდი ნაწილის მოცვის პოტენციალით, რომლებიც საჭიროებენ საზოგადოებრივი ჯანმრთელობის ინტერვენციების დაუყოვნებელ განხორციელებას.  2015-2019 წლებში, უჩვეულო რესპირატორულ მოვლენებზე დაფუძნებული ზედამხედველობის სისტემა პილოტურად იქნა დანერგილი იმერეთის რეგიონსა და აჭარის ავტონომიურ რესპუბლიკაში, რისთვისაც გადამზადდა სამედიცინო პერსონალი</w:t>
      </w:r>
      <w:r w:rsidR="00A04ACA" w:rsidRPr="00E7381C">
        <w:rPr>
          <w:rFonts w:ascii="Sylfaen" w:hAnsi="Sylfaen"/>
        </w:rPr>
        <w:t xml:space="preserve">, </w:t>
      </w:r>
      <w:r w:rsidRPr="00E7381C">
        <w:rPr>
          <w:rFonts w:ascii="Sylfaen" w:hAnsi="Sylfaen"/>
        </w:rPr>
        <w:t xml:space="preserve">უჩვეულო რესპირატორული მოვლენების იდენტიფიცირებასა და შეტყობინების წარმოებაში. </w:t>
      </w:r>
    </w:p>
    <w:p w14:paraId="1EE3AE62" w14:textId="44F14FF6" w:rsidR="00813087" w:rsidRPr="00E7381C" w:rsidRDefault="00813087" w:rsidP="00813087">
      <w:pPr>
        <w:tabs>
          <w:tab w:val="left" w:pos="1280"/>
        </w:tabs>
        <w:spacing w:after="0"/>
        <w:jc w:val="both"/>
        <w:rPr>
          <w:rFonts w:ascii="Sylfaen" w:hAnsi="Sylfaen"/>
        </w:rPr>
      </w:pPr>
      <w:r w:rsidRPr="00E7381C">
        <w:rPr>
          <w:rFonts w:ascii="Sylfaen" w:hAnsi="Sylfaen"/>
        </w:rPr>
        <w:t>უჩვეულო რესპირატორულ მოვლენებზე განხორციელებული მონიტორინგი უზრუნველყოფს პანდემიური პოტენციალის მქონე პათოგენების გავრცელების შეკავებას, როგორც ეროვნულ ისე საერთაშორისო დონეზე. ჯანმო-ს რეკომენდაციაა, რომ ქვეყნება მაქსიმალურად გააძლიერონ ინფექციური დაავადებების არსებული მეთვალყურეობის სისტემები შეტყობინების ადრეული სისტემის დანერგვის გზით, რაც საქართველოს შემთხვევაში ასევე ასახულია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 რეკომენდაციებში, რათა მოხდეს შემთხვევების ადრეულ ეტაპზე იდენტიფიცირება და შეტყობინება და დროულად გატარდეს პრევენციული ღონისძიებები.</w:t>
      </w:r>
    </w:p>
    <w:p w14:paraId="33639299" w14:textId="2C0825B0" w:rsidR="00813087" w:rsidRPr="00E7381C" w:rsidRDefault="00813087" w:rsidP="00813087">
      <w:pPr>
        <w:tabs>
          <w:tab w:val="left" w:pos="1280"/>
        </w:tabs>
        <w:spacing w:after="0"/>
        <w:jc w:val="both"/>
        <w:rPr>
          <w:rFonts w:ascii="Sylfaen" w:hAnsi="Sylfaen"/>
        </w:rPr>
      </w:pPr>
      <w:r w:rsidRPr="00E7381C">
        <w:rPr>
          <w:rFonts w:ascii="Sylfaen" w:hAnsi="Sylfaen"/>
        </w:rPr>
        <w:t>ქვეყნის მასშტაბით დაწესდება უჩვეულო რესპირატორულ მოვლენებზე დაფუძნებული ადრეული შეტყობინების სისტემა და უწყვეტად განხორციელდება უჩვეულო რესპირატორული მოვლენების მონიტორინგი, იდენტიფიცირება და შეკავება საზოგადოებაში ტრანსმისიის ფაზამდე. დკსჯეც-ის მიერ შემუშავდება საგანმანათლებლო და სატრენინგო მასალა და ქვეყნის მასშტაბით გადამზადდება რეფერალური და რეგიონული მულტიპროფილური და ინფექციური კლინიკების სამედიცინო პერსონალი.</w:t>
      </w:r>
    </w:p>
    <w:p w14:paraId="0DFBB82C" w14:textId="77777777" w:rsidR="00813087" w:rsidRPr="00E7381C" w:rsidRDefault="00813087" w:rsidP="00813087">
      <w:pPr>
        <w:tabs>
          <w:tab w:val="left" w:pos="1280"/>
        </w:tabs>
        <w:spacing w:after="0"/>
        <w:jc w:val="both"/>
        <w:rPr>
          <w:rFonts w:ascii="Sylfaen" w:hAnsi="Sylfaen"/>
        </w:rPr>
      </w:pPr>
    </w:p>
    <w:p w14:paraId="6B0B5184" w14:textId="12CCB41D" w:rsidR="00813087" w:rsidRPr="00E7381C" w:rsidRDefault="00813087" w:rsidP="00813087">
      <w:pPr>
        <w:tabs>
          <w:tab w:val="left" w:pos="1280"/>
        </w:tabs>
        <w:spacing w:after="0"/>
        <w:jc w:val="both"/>
        <w:rPr>
          <w:rFonts w:ascii="Sylfaen" w:hAnsi="Sylfaen"/>
        </w:rPr>
      </w:pPr>
      <w:r w:rsidRPr="00E7381C">
        <w:rPr>
          <w:rFonts w:ascii="Sylfaen" w:hAnsi="Sylfaen"/>
        </w:rPr>
        <w:t>მნიშვნელოვანია აღნიშნული ტიპის ეპიდზედამხედველობის კანონმდებლობით რეგულირება, რის გამოც უჩვეულო რესპირატორული მოვლენების იდენტიფიცირება და შეტყობინება გახდება სავალდებულო</w:t>
      </w:r>
      <w:r w:rsidR="008D3E98" w:rsidRPr="00E7381C">
        <w:rPr>
          <w:rStyle w:val="FootnoteReference"/>
          <w:rFonts w:ascii="Sylfaen" w:hAnsi="Sylfaen"/>
        </w:rPr>
        <w:footnoteReference w:id="25"/>
      </w:r>
      <w:r w:rsidR="008D3E98" w:rsidRPr="00E7381C">
        <w:rPr>
          <w:rFonts w:ascii="Sylfaen" w:hAnsi="Sylfaen"/>
        </w:rPr>
        <w:t>.</w:t>
      </w:r>
    </w:p>
    <w:p w14:paraId="75E92AB9" w14:textId="64662BFF" w:rsidR="00BC324F" w:rsidRPr="00E7381C" w:rsidRDefault="001004F1" w:rsidP="00041E15">
      <w:pPr>
        <w:pStyle w:val="Heading2"/>
        <w:rPr>
          <w:rFonts w:ascii="Sylfaen" w:hAnsi="Sylfaen"/>
          <w:sz w:val="24"/>
          <w:szCs w:val="24"/>
        </w:rPr>
      </w:pPr>
      <w:bookmarkStart w:id="13" w:name="_Toc50109416"/>
      <w:r w:rsidRPr="00E7381C">
        <w:rPr>
          <w:rFonts w:ascii="Sylfaen" w:hAnsi="Sylfaen"/>
          <w:sz w:val="24"/>
          <w:szCs w:val="24"/>
        </w:rPr>
        <w:t xml:space="preserve">2.5 </w:t>
      </w:r>
      <w:r w:rsidR="00BF38FF" w:rsidRPr="00E7381C">
        <w:rPr>
          <w:rFonts w:ascii="Sylfaen" w:hAnsi="Sylfaen"/>
          <w:sz w:val="24"/>
          <w:szCs w:val="24"/>
        </w:rPr>
        <w:t>COVID-</w:t>
      </w:r>
      <w:r w:rsidR="000C3819" w:rsidRPr="00E7381C">
        <w:rPr>
          <w:rFonts w:ascii="Sylfaen" w:hAnsi="Sylfaen"/>
          <w:sz w:val="24"/>
          <w:szCs w:val="24"/>
        </w:rPr>
        <w:t xml:space="preserve">19-თან დაკავშირებული </w:t>
      </w:r>
      <w:r w:rsidRPr="00E7381C">
        <w:rPr>
          <w:rFonts w:ascii="Sylfaen" w:hAnsi="Sylfaen"/>
          <w:sz w:val="24"/>
          <w:szCs w:val="24"/>
        </w:rPr>
        <w:t>ელექტრონული ბაზების ინტეგრაციის უზრუნველყოფა</w:t>
      </w:r>
      <w:bookmarkEnd w:id="13"/>
    </w:p>
    <w:p w14:paraId="7122595B" w14:textId="540E7E5C" w:rsidR="00872403" w:rsidRPr="00E7381C" w:rsidRDefault="001004F1" w:rsidP="003B551D">
      <w:pPr>
        <w:tabs>
          <w:tab w:val="left" w:pos="1280"/>
        </w:tabs>
        <w:spacing w:after="0"/>
        <w:jc w:val="both"/>
        <w:rPr>
          <w:rFonts w:ascii="Sylfaen" w:hAnsi="Sylfaen"/>
        </w:rPr>
      </w:pPr>
      <w:r w:rsidRPr="00E7381C">
        <w:rPr>
          <w:rFonts w:ascii="Sylfaen" w:hAnsi="Sylfaen"/>
        </w:rPr>
        <w:t>ეპიდზედამხედველობის გაძლიერების</w:t>
      </w:r>
      <w:r w:rsidR="00511BB5" w:rsidRPr="00E7381C">
        <w:rPr>
          <w:rFonts w:ascii="Sylfaen" w:hAnsi="Sylfaen"/>
        </w:rPr>
        <w:t>,</w:t>
      </w:r>
      <w:r w:rsidRPr="00E7381C">
        <w:rPr>
          <w:rFonts w:ascii="Sylfaen" w:hAnsi="Sylfaen"/>
        </w:rPr>
        <w:t xml:space="preserve"> ეფექტურობის გაუმჯობესებისა</w:t>
      </w:r>
      <w:r w:rsidR="00511BB5" w:rsidRPr="00E7381C">
        <w:rPr>
          <w:rFonts w:ascii="Sylfaen" w:hAnsi="Sylfaen"/>
        </w:rPr>
        <w:t xml:space="preserve"> და ადამიანური რესურსებ</w:t>
      </w:r>
      <w:r w:rsidR="000C3819" w:rsidRPr="00E7381C">
        <w:rPr>
          <w:rFonts w:ascii="Sylfaen" w:hAnsi="Sylfaen"/>
        </w:rPr>
        <w:t>ი</w:t>
      </w:r>
      <w:r w:rsidR="00511BB5" w:rsidRPr="00E7381C">
        <w:rPr>
          <w:rFonts w:ascii="Sylfaen" w:hAnsi="Sylfaen"/>
        </w:rPr>
        <w:t>ს</w:t>
      </w:r>
      <w:r w:rsidRPr="00E7381C">
        <w:rPr>
          <w:rFonts w:ascii="Sylfaen" w:hAnsi="Sylfaen"/>
        </w:rPr>
        <w:t xml:space="preserve"> </w:t>
      </w:r>
      <w:r w:rsidR="00511BB5" w:rsidRPr="00E7381C">
        <w:rPr>
          <w:rFonts w:ascii="Sylfaen" w:hAnsi="Sylfaen"/>
        </w:rPr>
        <w:t xml:space="preserve">დაზოგვის მიზნით </w:t>
      </w:r>
      <w:r w:rsidR="00BD77D7" w:rsidRPr="00E7381C">
        <w:rPr>
          <w:rFonts w:ascii="Sylfaen" w:hAnsi="Sylfaen"/>
        </w:rPr>
        <w:t xml:space="preserve">საჭიროა </w:t>
      </w:r>
      <w:r w:rsidRPr="00E7381C">
        <w:rPr>
          <w:rFonts w:ascii="Sylfaen" w:hAnsi="Sylfaen"/>
        </w:rPr>
        <w:t>შეიქმნა</w:t>
      </w:r>
      <w:r w:rsidR="00BD77D7" w:rsidRPr="00E7381C">
        <w:rPr>
          <w:rFonts w:ascii="Sylfaen" w:hAnsi="Sylfaen"/>
        </w:rPr>
        <w:t>ს</w:t>
      </w:r>
      <w:r w:rsidRPr="00E7381C">
        <w:rPr>
          <w:rFonts w:ascii="Sylfaen" w:hAnsi="Sylfaen"/>
        </w:rPr>
        <w:t xml:space="preserve"> ერთიანი COVID-საინფორმაციო სისტემა და შემუშავდე</w:t>
      </w:r>
      <w:r w:rsidR="00BD77D7" w:rsidRPr="00E7381C">
        <w:rPr>
          <w:rFonts w:ascii="Sylfaen" w:hAnsi="Sylfaen"/>
        </w:rPr>
        <w:t>ს</w:t>
      </w:r>
      <w:r w:rsidRPr="00E7381C">
        <w:rPr>
          <w:rFonts w:ascii="Sylfaen" w:hAnsi="Sylfaen"/>
        </w:rPr>
        <w:t xml:space="preserve"> მექანიზმი, რომელიც უზრუნველყოფ</w:t>
      </w:r>
      <w:r w:rsidR="00BD77D7" w:rsidRPr="00E7381C">
        <w:rPr>
          <w:rFonts w:ascii="Sylfaen" w:hAnsi="Sylfaen"/>
        </w:rPr>
        <w:t>ს სხვადასხვა საინფორმაციო სისტემებში</w:t>
      </w:r>
      <w:r w:rsidRPr="00E7381C">
        <w:rPr>
          <w:rFonts w:ascii="Sylfaen" w:hAnsi="Sylfaen"/>
        </w:rPr>
        <w:t xml:space="preserve"> არსებული</w:t>
      </w:r>
      <w:r w:rsidR="00BD77D7" w:rsidRPr="00E7381C">
        <w:rPr>
          <w:rFonts w:ascii="Sylfaen" w:hAnsi="Sylfaen"/>
        </w:rPr>
        <w:t xml:space="preserve"> </w:t>
      </w:r>
      <w:r w:rsidR="00872403" w:rsidRPr="00E7381C">
        <w:rPr>
          <w:rFonts w:ascii="Sylfaen" w:hAnsi="Sylfaen"/>
        </w:rPr>
        <w:t xml:space="preserve">COVID-19-თან დაკავშირებული </w:t>
      </w:r>
      <w:r w:rsidR="00BD77D7" w:rsidRPr="00E7381C">
        <w:rPr>
          <w:rFonts w:ascii="Sylfaen" w:hAnsi="Sylfaen"/>
        </w:rPr>
        <w:t xml:space="preserve">ინფორმაციის მიმოცვლას და თავმოყრას, რათა </w:t>
      </w:r>
      <w:r w:rsidRPr="00E7381C">
        <w:rPr>
          <w:rFonts w:ascii="Sylfaen" w:hAnsi="Sylfaen"/>
        </w:rPr>
        <w:t>დაავადებათა ზედამხედველობ</w:t>
      </w:r>
      <w:r w:rsidR="00BD77D7" w:rsidRPr="00E7381C">
        <w:rPr>
          <w:rFonts w:ascii="Sylfaen" w:hAnsi="Sylfaen"/>
        </w:rPr>
        <w:t>ა</w:t>
      </w:r>
      <w:r w:rsidRPr="00E7381C">
        <w:rPr>
          <w:rFonts w:ascii="Sylfaen" w:hAnsi="Sylfaen"/>
        </w:rPr>
        <w:t xml:space="preserve"> </w:t>
      </w:r>
      <w:r w:rsidR="00BD77D7" w:rsidRPr="00E7381C">
        <w:rPr>
          <w:rFonts w:ascii="Sylfaen" w:hAnsi="Sylfaen"/>
        </w:rPr>
        <w:t>გახდეს უფრო ეფექტური.</w:t>
      </w:r>
      <w:r w:rsidR="00BD77D7" w:rsidRPr="00E7381C">
        <w:rPr>
          <w:rFonts w:ascii="Sylfaen" w:hAnsi="Sylfaen"/>
          <w:b/>
        </w:rPr>
        <w:t xml:space="preserve"> </w:t>
      </w:r>
      <w:r w:rsidR="00BD77D7" w:rsidRPr="00E7381C">
        <w:rPr>
          <w:rFonts w:ascii="Sylfaen" w:hAnsi="Sylfaen"/>
        </w:rPr>
        <w:t xml:space="preserve">ინფორმაციის მიმოცვლის კუთხით აუცილებელია გათვალისწინებულ </w:t>
      </w:r>
      <w:r w:rsidRPr="00E7381C">
        <w:rPr>
          <w:rFonts w:ascii="Sylfaen" w:hAnsi="Sylfaen"/>
        </w:rPr>
        <w:t>იქნა</w:t>
      </w:r>
      <w:r w:rsidR="00BD77D7" w:rsidRPr="00E7381C">
        <w:rPr>
          <w:rFonts w:ascii="Sylfaen" w:hAnsi="Sylfaen"/>
        </w:rPr>
        <w:t>ს</w:t>
      </w:r>
      <w:r w:rsidRPr="00E7381C">
        <w:rPr>
          <w:rFonts w:ascii="Sylfaen" w:hAnsi="Sylfaen"/>
        </w:rPr>
        <w:t xml:space="preserve"> კერძო მფლობელობაში არსებული ლაბორატორიები</w:t>
      </w:r>
      <w:r w:rsidR="00BD77D7" w:rsidRPr="00E7381C">
        <w:rPr>
          <w:rFonts w:ascii="Sylfaen" w:hAnsi="Sylfaen"/>
        </w:rPr>
        <w:t xml:space="preserve">ს წვდომა, სადაც ტარდება </w:t>
      </w:r>
      <w:r w:rsidR="00872403" w:rsidRPr="00E7381C">
        <w:rPr>
          <w:rFonts w:ascii="Sylfaen" w:hAnsi="Sylfaen"/>
        </w:rPr>
        <w:t>COVID</w:t>
      </w:r>
      <w:r w:rsidR="00BD77D7" w:rsidRPr="00E7381C">
        <w:rPr>
          <w:rFonts w:ascii="Sylfaen" w:hAnsi="Sylfaen"/>
        </w:rPr>
        <w:t xml:space="preserve"> ტესტირება</w:t>
      </w:r>
      <w:r w:rsidRPr="00E7381C">
        <w:rPr>
          <w:rFonts w:ascii="Sylfaen" w:hAnsi="Sylfaen"/>
        </w:rPr>
        <w:t xml:space="preserve">. </w:t>
      </w:r>
    </w:p>
    <w:p w14:paraId="10EDAE47" w14:textId="3A0FEE91" w:rsidR="00BC324F" w:rsidRPr="00E7381C" w:rsidRDefault="00872403" w:rsidP="003B551D">
      <w:pPr>
        <w:tabs>
          <w:tab w:val="left" w:pos="1280"/>
        </w:tabs>
        <w:spacing w:after="0"/>
        <w:jc w:val="both"/>
        <w:rPr>
          <w:rFonts w:ascii="Sylfaen" w:hAnsi="Sylfaen"/>
        </w:rPr>
      </w:pPr>
      <w:r w:rsidRPr="00E7381C">
        <w:rPr>
          <w:rFonts w:ascii="Sylfaen" w:hAnsi="Sylfaen"/>
        </w:rPr>
        <w:t>ინფორმაციული ტექნოლოგიების</w:t>
      </w:r>
      <w:r w:rsidR="001004F1" w:rsidRPr="00E7381C">
        <w:rPr>
          <w:rFonts w:ascii="Sylfaen" w:hAnsi="Sylfaen"/>
        </w:rPr>
        <w:t xml:space="preserve"> კომპონენტების </w:t>
      </w:r>
      <w:r w:rsidRPr="00E7381C">
        <w:rPr>
          <w:rFonts w:ascii="Sylfaen" w:hAnsi="Sylfaen"/>
        </w:rPr>
        <w:t xml:space="preserve">გაძლიერება და შესაბამისი ინსტრუმენტების </w:t>
      </w:r>
      <w:r w:rsidR="001004F1" w:rsidRPr="00E7381C">
        <w:rPr>
          <w:rFonts w:ascii="Sylfaen" w:hAnsi="Sylfaen"/>
        </w:rPr>
        <w:t xml:space="preserve">დანერგვა ასევე ხელს შეუწყობს EPHO-ს კრიტერიუმების თანხვედრას, </w:t>
      </w:r>
      <w:r w:rsidR="007975B1" w:rsidRPr="00E7381C">
        <w:rPr>
          <w:rFonts w:ascii="Sylfaen" w:hAnsi="Sylfaen"/>
        </w:rPr>
        <w:t>ს/ჯ</w:t>
      </w:r>
      <w:r w:rsidR="001004F1" w:rsidRPr="00E7381C">
        <w:rPr>
          <w:rFonts w:ascii="Sylfaen" w:hAnsi="Sylfaen"/>
        </w:rPr>
        <w:t xml:space="preserve"> სისტემის გაძლიერებას და </w:t>
      </w:r>
      <w:r w:rsidR="007975B1" w:rsidRPr="00E7381C">
        <w:rPr>
          <w:rFonts w:ascii="Sylfaen" w:hAnsi="Sylfaen"/>
        </w:rPr>
        <w:t>ჯანმო-ს</w:t>
      </w:r>
      <w:r w:rsidR="009D3E41" w:rsidRPr="00E7381C">
        <w:rPr>
          <w:rFonts w:ascii="Sylfaen" w:hAnsi="Sylfaen"/>
        </w:rPr>
        <w:t xml:space="preserve"> </w:t>
      </w:r>
      <w:r w:rsidRPr="00E7381C">
        <w:rPr>
          <w:rFonts w:ascii="Sylfaen" w:hAnsi="Sylfaen"/>
        </w:rPr>
        <w:t xml:space="preserve">2019 წლის </w:t>
      </w:r>
      <w:r w:rsidR="009D3E41" w:rsidRPr="00E7381C">
        <w:rPr>
          <w:rFonts w:ascii="Sylfaen" w:hAnsi="Sylfaen"/>
        </w:rPr>
        <w:t xml:space="preserve">ერთობლივი გარე შეფასებითა და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შეფასებით </w:t>
      </w:r>
      <w:r w:rsidR="001004F1" w:rsidRPr="00E7381C">
        <w:rPr>
          <w:rFonts w:ascii="Sylfaen" w:hAnsi="Sylfaen"/>
        </w:rPr>
        <w:t>მოწოდებული რეკომენდაციების შესრულებას</w:t>
      </w:r>
      <w:r w:rsidR="001004F1" w:rsidRPr="00E7381C">
        <w:rPr>
          <w:rFonts w:ascii="Sylfaen" w:hAnsi="Sylfaen"/>
          <w:vertAlign w:val="superscript"/>
        </w:rPr>
        <w:footnoteReference w:id="26"/>
      </w:r>
      <w:r w:rsidR="001004F1" w:rsidRPr="00E7381C">
        <w:rPr>
          <w:rFonts w:ascii="Sylfaen" w:hAnsi="Sylfaen"/>
        </w:rPr>
        <w:t>,</w:t>
      </w:r>
      <w:r w:rsidR="001004F1" w:rsidRPr="00E7381C">
        <w:rPr>
          <w:rFonts w:ascii="Sylfaen" w:hAnsi="Sylfaen"/>
          <w:vertAlign w:val="superscript"/>
        </w:rPr>
        <w:footnoteReference w:id="27"/>
      </w:r>
      <w:r w:rsidR="001004F1" w:rsidRPr="00E7381C">
        <w:rPr>
          <w:rFonts w:ascii="Sylfaen" w:hAnsi="Sylfaen"/>
        </w:rPr>
        <w:t>.</w:t>
      </w:r>
      <w:r w:rsidR="000C3819" w:rsidRPr="00E7381C">
        <w:rPr>
          <w:rFonts w:ascii="Sylfaen" w:hAnsi="Sylfaen"/>
        </w:rPr>
        <w:t xml:space="preserve"> </w:t>
      </w:r>
      <w:r w:rsidR="00BF38FF" w:rsidRPr="00E7381C">
        <w:rPr>
          <w:rFonts w:ascii="Sylfaen" w:hAnsi="Sylfaen"/>
        </w:rPr>
        <w:t xml:space="preserve">დამატებითი ინფორმაცია ასევე წარმოდგენილია ქვეთავში „საინფორმაციო ტექნოლოგიები და ინოვაციები“. </w:t>
      </w:r>
    </w:p>
    <w:p w14:paraId="0260E148" w14:textId="028C55FA" w:rsidR="00BC324F" w:rsidRPr="00E7381C" w:rsidRDefault="001004F1" w:rsidP="008B62BE">
      <w:pPr>
        <w:pStyle w:val="Heading2"/>
        <w:rPr>
          <w:rFonts w:ascii="Sylfaen" w:hAnsi="Sylfaen"/>
          <w:sz w:val="24"/>
          <w:szCs w:val="24"/>
        </w:rPr>
      </w:pPr>
      <w:bookmarkStart w:id="14" w:name="_Toc50109417"/>
      <w:r w:rsidRPr="00E7381C">
        <w:rPr>
          <w:rFonts w:ascii="Sylfaen" w:hAnsi="Sylfaen"/>
          <w:sz w:val="24"/>
          <w:szCs w:val="24"/>
        </w:rPr>
        <w:t>ეპიდ</w:t>
      </w:r>
      <w:r w:rsidR="00ED0DDC" w:rsidRPr="00E7381C">
        <w:rPr>
          <w:rFonts w:ascii="Sylfaen" w:hAnsi="Sylfaen"/>
          <w:sz w:val="24"/>
          <w:szCs w:val="24"/>
        </w:rPr>
        <w:t>ზედამხედველობის სისტემის</w:t>
      </w:r>
      <w:r w:rsidRPr="00E7381C">
        <w:rPr>
          <w:rFonts w:ascii="Sylfaen" w:hAnsi="Sylfaen"/>
          <w:sz w:val="24"/>
          <w:szCs w:val="24"/>
        </w:rPr>
        <w:t xml:space="preserve"> შეფასების ინდიკატორები</w:t>
      </w:r>
      <w:bookmarkEnd w:id="14"/>
    </w:p>
    <w:p w14:paraId="014FD060" w14:textId="3A01A846" w:rsidR="00ED0DDC" w:rsidRPr="00E7381C" w:rsidRDefault="00ED0DDC" w:rsidP="00F944A4">
      <w:pPr>
        <w:numPr>
          <w:ilvl w:val="0"/>
          <w:numId w:val="6"/>
        </w:numPr>
        <w:tabs>
          <w:tab w:val="left" w:pos="1280"/>
        </w:tabs>
        <w:spacing w:after="0"/>
        <w:ind w:left="0"/>
        <w:jc w:val="both"/>
        <w:rPr>
          <w:rFonts w:ascii="Sylfaen" w:hAnsi="Sylfaen"/>
        </w:rPr>
      </w:pPr>
      <w:r w:rsidRPr="00E7381C">
        <w:rPr>
          <w:rFonts w:ascii="Sylfaen" w:hAnsi="Sylfaen"/>
        </w:rPr>
        <w:t>COVID-19-ის დადასტურების შესახებ პირველადი შეტყობინება საზოგადოებრივი ჯანმრთელობის სისტემაში შემოსულია დადასტურებიდან 24 საათში, სამიზნე მაჩვენებლით 80% და მეტი;</w:t>
      </w:r>
    </w:p>
    <w:p w14:paraId="22C091B5" w14:textId="5DFB3FD7" w:rsidR="00ED0DDC" w:rsidRPr="00E7381C" w:rsidRDefault="00ED0DDC" w:rsidP="00ED0DDC">
      <w:pPr>
        <w:numPr>
          <w:ilvl w:val="0"/>
          <w:numId w:val="6"/>
        </w:numPr>
        <w:tabs>
          <w:tab w:val="left" w:pos="1280"/>
        </w:tabs>
        <w:spacing w:after="0"/>
        <w:ind w:left="0"/>
        <w:jc w:val="both"/>
        <w:rPr>
          <w:rFonts w:ascii="Sylfaen" w:hAnsi="Sylfaen"/>
        </w:rPr>
      </w:pPr>
      <w:r w:rsidRPr="00E7381C">
        <w:rPr>
          <w:rFonts w:ascii="Sylfaen" w:hAnsi="Sylfaen"/>
        </w:rPr>
        <w:t xml:space="preserve">დზეის-ში რეგისტრირებული </w:t>
      </w:r>
      <w:r w:rsidRPr="00E7381C">
        <w:rPr>
          <w:rFonts w:ascii="Sylfaen" w:hAnsi="Sylfaen"/>
          <w:lang w:val="en-US"/>
        </w:rPr>
        <w:t>COVID-19-</w:t>
      </w:r>
      <w:r w:rsidRPr="00E7381C">
        <w:rPr>
          <w:rFonts w:ascii="Sylfaen" w:hAnsi="Sylfaen"/>
        </w:rPr>
        <w:t>ის დადასტურებულ შემთხვევებში შევსებულია ინდიკატორული ცვლადები: კლინიკური ინფორმაცია-ექსპოზიციის ადგილი, შემთხვევის კლინიკური კლასიფიკაცია-გართულებები, შემთხვევის საბოლოო კლასიფიკაცია და გამოსავალი, სამიზნე მაჩვენებლით 60% და მეტი</w:t>
      </w:r>
      <w:r w:rsidR="00A04ACA" w:rsidRPr="00E7381C">
        <w:rPr>
          <w:rStyle w:val="FootnoteReference"/>
          <w:rFonts w:ascii="Sylfaen" w:hAnsi="Sylfaen"/>
        </w:rPr>
        <w:footnoteReference w:id="28"/>
      </w:r>
      <w:r w:rsidRPr="00E7381C">
        <w:rPr>
          <w:rFonts w:ascii="Sylfaen" w:hAnsi="Sylfaen"/>
        </w:rPr>
        <w:t>.</w:t>
      </w:r>
    </w:p>
    <w:p w14:paraId="16407BB3" w14:textId="77777777" w:rsidR="001004F1" w:rsidRPr="00E7381C" w:rsidRDefault="001004F1" w:rsidP="003B551D">
      <w:pPr>
        <w:spacing w:after="0"/>
        <w:jc w:val="both"/>
        <w:rPr>
          <w:rFonts w:ascii="Sylfaen" w:hAnsi="Sylfaen"/>
          <w:b/>
          <w:u w:val="single"/>
        </w:rPr>
        <w:sectPr w:rsidR="001004F1" w:rsidRPr="00E7381C">
          <w:pgSz w:w="12240" w:h="15840"/>
          <w:pgMar w:top="1440" w:right="1440" w:bottom="1440" w:left="1440" w:header="720" w:footer="720" w:gutter="0"/>
          <w:cols w:space="720" w:equalWidth="0">
            <w:col w:w="9360"/>
          </w:cols>
        </w:sectPr>
      </w:pPr>
    </w:p>
    <w:p w14:paraId="42D64730" w14:textId="77777777" w:rsidR="00BC324F" w:rsidRPr="00E7381C" w:rsidRDefault="001004F1">
      <w:pPr>
        <w:pStyle w:val="Heading1"/>
        <w:rPr>
          <w:rFonts w:ascii="Sylfaen" w:hAnsi="Sylfaen" w:cs="Sylfaen"/>
          <w:sz w:val="32"/>
          <w:szCs w:val="32"/>
        </w:rPr>
      </w:pPr>
      <w:bookmarkStart w:id="15" w:name="_Toc50109418"/>
      <w:r w:rsidRPr="00E7381C">
        <w:rPr>
          <w:rFonts w:ascii="Sylfaen" w:hAnsi="Sylfaen" w:cs="Sylfaen"/>
          <w:sz w:val="32"/>
          <w:szCs w:val="32"/>
        </w:rPr>
        <w:lastRenderedPageBreak/>
        <w:t>ამოცანა 3: ლაბორატორიული სისტემების გაძლიერება, დიაგნოსტიკა და ტესტირება</w:t>
      </w:r>
      <w:bookmarkEnd w:id="15"/>
      <w:r w:rsidRPr="00E7381C">
        <w:rPr>
          <w:rFonts w:ascii="Sylfaen" w:hAnsi="Sylfaen" w:cs="Sylfaen"/>
          <w:sz w:val="32"/>
          <w:szCs w:val="32"/>
        </w:rPr>
        <w:t xml:space="preserve"> </w:t>
      </w:r>
    </w:p>
    <w:p w14:paraId="0EAD6A5C" w14:textId="5D48D1D5" w:rsidR="00BC324F" w:rsidRPr="00E7381C" w:rsidRDefault="0009280D" w:rsidP="003B551D">
      <w:pPr>
        <w:spacing w:after="0"/>
        <w:jc w:val="both"/>
        <w:rPr>
          <w:rFonts w:ascii="Sylfaen" w:hAnsi="Sylfaen"/>
        </w:rPr>
      </w:pPr>
      <w:r w:rsidRPr="00E7381C">
        <w:rPr>
          <w:rFonts w:ascii="Sylfaen" w:hAnsi="Sylfaen"/>
          <w:noProof/>
          <w:lang w:val="en-US"/>
        </w:rPr>
        <mc:AlternateContent>
          <mc:Choice Requires="wps">
            <w:drawing>
              <wp:anchor distT="0" distB="0" distL="114300" distR="114300" simplePos="0" relativeHeight="251662336" behindDoc="1" locked="0" layoutInCell="1" allowOverlap="1" wp14:anchorId="3E0B3BEE" wp14:editId="0E97975A">
                <wp:simplePos x="0" y="0"/>
                <wp:positionH relativeFrom="column">
                  <wp:posOffset>3435350</wp:posOffset>
                </wp:positionH>
                <wp:positionV relativeFrom="paragraph">
                  <wp:posOffset>25400</wp:posOffset>
                </wp:positionV>
                <wp:extent cx="2717800" cy="1822450"/>
                <wp:effectExtent l="0" t="0" r="25400" b="25400"/>
                <wp:wrapTight wrapText="bothSides">
                  <wp:wrapPolygon edited="0">
                    <wp:start x="0" y="0"/>
                    <wp:lineTo x="0" y="21675"/>
                    <wp:lineTo x="21650" y="21675"/>
                    <wp:lineTo x="2165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717800" cy="182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4B775" w14:textId="77777777" w:rsidR="004F4675" w:rsidRPr="0009280D" w:rsidRDefault="004F4675">
                            <w:pPr>
                              <w:rPr>
                                <w:i/>
                              </w:rPr>
                            </w:pPr>
                            <w:r w:rsidRPr="0009280D">
                              <w:rPr>
                                <w:i/>
                              </w:rPr>
                              <w:t xml:space="preserve">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w:t>
                            </w:r>
                            <w:r>
                              <w:rPr>
                                <w:i/>
                                <w:lang w:val="en-US"/>
                              </w:rPr>
                              <w:t>COVID-19-</w:t>
                            </w:r>
                            <w:r>
                              <w:rPr>
                                <w:i/>
                              </w:rPr>
                              <w:t xml:space="preserve">ის </w:t>
                            </w:r>
                            <w:r w:rsidRPr="0009280D">
                              <w:rPr>
                                <w:i/>
                              </w:rPr>
                              <w:t>შემდგომი ტალღების მზადების</w:t>
                            </w:r>
                            <w:r>
                              <w:rPr>
                                <w:i/>
                              </w:rPr>
                              <w:t xml:space="preserve">ას </w:t>
                            </w:r>
                            <w:r w:rsidRPr="0009280D">
                              <w:rPr>
                                <w:i/>
                              </w:rPr>
                              <w:t>მნიშვნელოვანია დიაგნოსტიკაში მონაწილე ლაბორატორიების</w:t>
                            </w:r>
                            <w:r>
                              <w:rPr>
                                <w:i/>
                              </w:rPr>
                              <w:t xml:space="preserve"> ზრდა, მოსახლეობის მოცვის და</w:t>
                            </w:r>
                            <w:r w:rsidRPr="0009280D">
                              <w:rPr>
                                <w:i/>
                              </w:rPr>
                              <w:t xml:space="preserve"> ტესტირებების </w:t>
                            </w:r>
                            <w:r>
                              <w:rPr>
                                <w:i/>
                              </w:rPr>
                              <w:t>შესაძლებლობების გაფართოება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3BEE" id="Text Box 23" o:spid="_x0000_s1030" type="#_x0000_t202" style="position:absolute;left:0;text-align:left;margin-left:270.5pt;margin-top:2pt;width:214pt;height:14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" fillcolor="white [3201]" strokeweight=".5pt">
                <v:textbox>
                  <w:txbxContent>
                    <w:p w14:paraId="7C54B775" w14:textId="77777777" w:rsidR="004F4675" w:rsidRPr="0009280D" w:rsidRDefault="004F4675">
                      <w:pPr>
                        <w:rPr>
                          <w:i/>
                        </w:rPr>
                      </w:pPr>
                      <w:r w:rsidRPr="0009280D">
                        <w:rPr>
                          <w:i/>
                        </w:rPr>
                        <w:t xml:space="preserve">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w:t>
                      </w:r>
                      <w:r>
                        <w:rPr>
                          <w:i/>
                          <w:lang w:val="en-US"/>
                        </w:rPr>
                        <w:t>COVID-19-</w:t>
                      </w:r>
                      <w:r>
                        <w:rPr>
                          <w:i/>
                        </w:rPr>
                        <w:t xml:space="preserve">ის </w:t>
                      </w:r>
                      <w:r w:rsidRPr="0009280D">
                        <w:rPr>
                          <w:i/>
                        </w:rPr>
                        <w:t>შემდგომი ტალღების მზადების</w:t>
                      </w:r>
                      <w:r>
                        <w:rPr>
                          <w:i/>
                        </w:rPr>
                        <w:t xml:space="preserve">ას </w:t>
                      </w:r>
                      <w:r w:rsidRPr="0009280D">
                        <w:rPr>
                          <w:i/>
                        </w:rPr>
                        <w:t>მნიშვნელოვანია დიაგნოსტიკაში მონაწილე ლაბორატორიების</w:t>
                      </w:r>
                      <w:r>
                        <w:rPr>
                          <w:i/>
                        </w:rPr>
                        <w:t xml:space="preserve"> ზრდა, მოსახლეობის მოცვის და</w:t>
                      </w:r>
                      <w:r w:rsidRPr="0009280D">
                        <w:rPr>
                          <w:i/>
                        </w:rPr>
                        <w:t xml:space="preserve"> ტესტირებების </w:t>
                      </w:r>
                      <w:r>
                        <w:rPr>
                          <w:i/>
                        </w:rPr>
                        <w:t>შესაძლებლობების გაფართოება</w:t>
                      </w:r>
                    </w:p>
                  </w:txbxContent>
                </v:textbox>
                <w10:wrap type="tight"/>
              </v:shape>
            </w:pict>
          </mc:Fallback>
        </mc:AlternateContent>
      </w:r>
      <w:r w:rsidR="001004F1" w:rsidRPr="00E7381C">
        <w:rPr>
          <w:rFonts w:ascii="Sylfaen" w:hAnsi="Sylfaen"/>
        </w:rPr>
        <w:t xml:space="preserve">ტესტირება პანდემიის მართვის კომპლექსური სისტემის მნიშვნელოვანი შემადგენელია. აუცილებელია შემთხვევის დასადასტურებლად, კონტაქტების მიდევნების და აღმოჩენისთვის, პაციენტის გამოჯანმრთელების მონიტორინგისთვის, ინფექციის გადაცემის დინამიკის და გავრცელების დასადგენად და ჯანდაცვის სისტემის მოსამზადებლად. ამჟამად ხელმისაწვდომია მოლეკულური, ანტიგენზე დაფუძნებული და სეროლოგიური ტესტები. </w:t>
      </w:r>
    </w:p>
    <w:p w14:paraId="2DD5FEF9" w14:textId="799483C5" w:rsidR="00BC324F" w:rsidRPr="00E7381C" w:rsidRDefault="001004F1" w:rsidP="003B551D">
      <w:pPr>
        <w:spacing w:after="0"/>
        <w:jc w:val="both"/>
        <w:rPr>
          <w:rFonts w:ascii="Sylfaen" w:hAnsi="Sylfaen"/>
        </w:rPr>
      </w:pPr>
      <w:r w:rsidRPr="00E7381C">
        <w:rPr>
          <w:rFonts w:ascii="Sylfaen" w:hAnsi="Sylfaen"/>
        </w:rPr>
        <w:t xml:space="preserve">მსოფლიოში დამატებითი მტკიცებულებების გამოჩენისთანავე, დანერგილი უნდა იქნას ე.წ. </w:t>
      </w:r>
      <w:r w:rsidR="007975B1" w:rsidRPr="00E7381C">
        <w:rPr>
          <w:rFonts w:ascii="Sylfaen" w:hAnsi="Sylfaen"/>
        </w:rPr>
        <w:t>„</w:t>
      </w:r>
      <w:r w:rsidRPr="00E7381C">
        <w:rPr>
          <w:rFonts w:ascii="Sylfaen" w:hAnsi="Sylfaen"/>
          <w:b/>
        </w:rPr>
        <w:t>ჭკვიანი</w:t>
      </w:r>
      <w:r w:rsidR="007975B1" w:rsidRPr="00E7381C">
        <w:rPr>
          <w:rFonts w:ascii="Sylfaen" w:hAnsi="Sylfaen"/>
          <w:b/>
        </w:rPr>
        <w:t>“</w:t>
      </w:r>
      <w:r w:rsidRPr="00E7381C">
        <w:rPr>
          <w:rFonts w:ascii="Sylfaen" w:hAnsi="Sylfaen"/>
          <w:b/>
        </w:rPr>
        <w:t xml:space="preserve"> ტესტირების</w:t>
      </w:r>
      <w:r w:rsidRPr="00E7381C">
        <w:rPr>
          <w:rFonts w:ascii="Sylfaen" w:hAnsi="Sylfaen"/>
        </w:rPr>
        <w:t xml:space="preserve"> მიდგომა, რაც გულისხმობს </w:t>
      </w:r>
      <w:r w:rsidRPr="00E7381C">
        <w:rPr>
          <w:rFonts w:ascii="Sylfaen" w:hAnsi="Sylfaen"/>
          <w:b/>
        </w:rPr>
        <w:t>ტესტირებს მეთოდის სწორად შერჩევას - სწორად შერჩეული ადამიანისთვის - სწორ დროს</w:t>
      </w:r>
      <w:r w:rsidR="00CD0F18" w:rsidRPr="00E7381C">
        <w:rPr>
          <w:rFonts w:ascii="Sylfaen" w:hAnsi="Sylfaen"/>
        </w:rPr>
        <w:t>, რისთვისაც საჭიროა:</w:t>
      </w:r>
    </w:p>
    <w:p w14:paraId="010DB411" w14:textId="77777777" w:rsidR="00CD0F18" w:rsidRPr="00E7381C" w:rsidRDefault="00CD0F18" w:rsidP="00CD0F18">
      <w:pPr>
        <w:rPr>
          <w:rFonts w:ascii="Sylfaen" w:hAnsi="Sylfaen"/>
          <w:lang w:val="en-GB"/>
        </w:rPr>
      </w:pPr>
      <w:r w:rsidRPr="00E7381C">
        <w:rPr>
          <w:rFonts w:ascii="Sylfaen" w:hAnsi="Sylfaen"/>
          <w:noProof/>
          <w:lang w:val="en-US"/>
        </w:rPr>
        <w:drawing>
          <wp:inline distT="0" distB="0" distL="0" distR="0" wp14:anchorId="72D236C4" wp14:editId="68961DC0">
            <wp:extent cx="6206067" cy="2082800"/>
            <wp:effectExtent l="38100" t="38100" r="6159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9E9E759" w14:textId="2AFBA72A" w:rsidR="00BC324F" w:rsidRPr="00E7381C" w:rsidRDefault="001004F1" w:rsidP="003B551D">
      <w:pPr>
        <w:spacing w:after="0"/>
        <w:jc w:val="both"/>
        <w:rPr>
          <w:rFonts w:ascii="Sylfaen" w:hAnsi="Sylfaen"/>
          <w:b/>
        </w:rPr>
      </w:pPr>
      <w:r w:rsidRPr="00E7381C">
        <w:rPr>
          <w:rFonts w:ascii="Sylfaen" w:hAnsi="Sylfaen"/>
        </w:rPr>
        <w:t xml:space="preserve">ტესტირებაზე მოთხოვნის შესაბამისი მიწოდების და ხელმისაწვდომობის უზრუნველყოფა ქვეყნის ჯანდაცვის სისტემის  ბოლო პერიოდის ერთ-ერთი პრიორიტეტია. </w:t>
      </w:r>
      <w:r w:rsidR="00D041F0" w:rsidRPr="00E7381C">
        <w:rPr>
          <w:rFonts w:ascii="Sylfaen" w:hAnsi="Sylfaen"/>
        </w:rPr>
        <w:t xml:space="preserve">ეპიდემიაზე პასუხის პირველივე დღეებიდან </w:t>
      </w:r>
      <w:r w:rsidRPr="00E7381C">
        <w:rPr>
          <w:rFonts w:ascii="Sylfaen" w:hAnsi="Sylfaen"/>
        </w:rPr>
        <w:t xml:space="preserve">ეტაპობრივად იზრდება ლაბორატორიული შესაძლებლობები და ბოლო მონაცემებით, PCR ტესტირების ჩატარებაში ჩართული 22 ლაბორატორიის საშუალო დღიური მაჩვენებელი </w:t>
      </w:r>
      <w:r w:rsidR="00741C99" w:rsidRPr="00E7381C">
        <w:rPr>
          <w:rFonts w:ascii="Sylfaen" w:hAnsi="Sylfaen"/>
        </w:rPr>
        <w:t>აგვისტოს</w:t>
      </w:r>
      <w:r w:rsidRPr="00E7381C">
        <w:rPr>
          <w:rFonts w:ascii="Sylfaen" w:hAnsi="Sylfaen"/>
        </w:rPr>
        <w:t xml:space="preserve"> თვეში </w:t>
      </w:r>
      <w:r w:rsidR="005F399A">
        <w:rPr>
          <w:rFonts w:ascii="Sylfaen" w:hAnsi="Sylfaen"/>
        </w:rPr>
        <w:t>4 926</w:t>
      </w:r>
      <w:r w:rsidRPr="00E7381C">
        <w:rPr>
          <w:rFonts w:ascii="Sylfaen" w:hAnsi="Sylfaen"/>
        </w:rPr>
        <w:t xml:space="preserve">-მდე მერყეობს, დადებითობის მაჩვენებელით &lt;1%. ტესტირების პროგრამაში ჩართული 8 სახელმწიფო და 14 კერძო ლაბორატორიის ტესტირების დღიური შესაძლებლობა საჭიროების შემთხვევაში 6 700 PCR ნიმუშია. </w:t>
      </w:r>
      <w:r w:rsidR="005F399A">
        <w:rPr>
          <w:rFonts w:ascii="Sylfaen" w:hAnsi="Sylfaen"/>
        </w:rPr>
        <w:t xml:space="preserve">აღსანიშნავია, რომ ვაშინგტონის უნივერსიტეტის </w:t>
      </w:r>
      <w:r w:rsidR="005F399A" w:rsidRPr="00E7381C">
        <w:rPr>
          <w:rFonts w:ascii="Sylfaen" w:hAnsi="Sylfaen"/>
        </w:rPr>
        <w:t xml:space="preserve">ჯანმრთელობის გაზომვებისა და შეფასების ინსტიტუტის </w:t>
      </w:r>
      <w:r w:rsidR="005F399A" w:rsidRPr="005F399A">
        <w:rPr>
          <w:rFonts w:ascii="Sylfaen" w:hAnsi="Sylfaen"/>
        </w:rPr>
        <w:t>COVID-19-</w:t>
      </w:r>
      <w:r w:rsidR="005F399A" w:rsidRPr="00E7381C">
        <w:rPr>
          <w:rFonts w:ascii="Sylfaen" w:hAnsi="Sylfaen"/>
        </w:rPr>
        <w:t>ის მოდელირებ</w:t>
      </w:r>
      <w:r w:rsidR="005F399A">
        <w:rPr>
          <w:rFonts w:ascii="Sylfaen" w:hAnsi="Sylfaen"/>
        </w:rPr>
        <w:t xml:space="preserve">ით, მოწოდებული პრევენციული </w:t>
      </w:r>
      <w:r w:rsidRPr="00E7381C">
        <w:rPr>
          <w:rFonts w:ascii="Sylfaen" w:hAnsi="Sylfaen"/>
        </w:rPr>
        <w:t xml:space="preserve">ღონისძიებების </w:t>
      </w:r>
      <w:r w:rsidR="005F399A">
        <w:rPr>
          <w:rFonts w:ascii="Sylfaen" w:hAnsi="Sylfaen"/>
        </w:rPr>
        <w:t xml:space="preserve">დაცვისა და სათანადოდ აღსრულებისას, შემოდგომის პერიოდში დღიურად ჩასატარებელი ტესტირებების რაოდენობა 4 000-მდე არის მოწოდებული (დანართი 2). </w:t>
      </w:r>
      <w:r w:rsidRPr="00E7381C">
        <w:rPr>
          <w:rFonts w:ascii="Sylfaen" w:hAnsi="Sylfaen"/>
        </w:rPr>
        <w:t xml:space="preserve">შემსუბუქების ფონზე არსებული გავრცელების მაჩვენებლის შენარჩუნების, შემცირების და </w:t>
      </w:r>
      <w:r w:rsidRPr="00E7381C">
        <w:rPr>
          <w:rFonts w:ascii="Sylfaen" w:hAnsi="Sylfaen"/>
        </w:rPr>
        <w:lastRenderedPageBreak/>
        <w:t xml:space="preserve">შემდგომი ტალღების მზადების პროცესში მნიშვნელოვანი კომპონენტებია COVID-19-ის დიაგნოსტიკაში მონაწილე ლაბორატორიების, ჩატარებული ტესტირებების რაოდენობის ზრდა სავალდებულო ტესტირებას დაქვემდებარებული კონტინგენტის გაფართოების საფუძველზე. ქვეყნის საჭიროებებიდან გამომდინარე, ტესტირების ზრდასთან დაკავშირებით ორიენტირი აღებულია ეტაპობრივად დღიურად </w:t>
      </w:r>
      <w:r w:rsidRPr="00E7381C">
        <w:rPr>
          <w:rFonts w:ascii="Sylfaen" w:hAnsi="Sylfaen"/>
          <w:b/>
        </w:rPr>
        <w:t xml:space="preserve">8 000 - 10 000-მდე </w:t>
      </w:r>
      <w:r w:rsidRPr="00E7381C">
        <w:rPr>
          <w:rFonts w:ascii="Sylfaen" w:hAnsi="Sylfaen"/>
        </w:rPr>
        <w:t>(მაჩვენებელი 215 / 100 00 მოსახლეზე)</w:t>
      </w:r>
      <w:r w:rsidRPr="00E7381C">
        <w:rPr>
          <w:rFonts w:ascii="Sylfaen" w:hAnsi="Sylfaen"/>
          <w:b/>
        </w:rPr>
        <w:t xml:space="preserve"> PCR ტესტის ჩატარების შესაძლებლობის უზრუნველყოფა 2020 წლის ბოლოსთვის. </w:t>
      </w:r>
    </w:p>
    <w:p w14:paraId="4D5D364B" w14:textId="77777777" w:rsidR="001004F1" w:rsidRPr="00E7381C" w:rsidRDefault="001004F1" w:rsidP="003B551D">
      <w:pPr>
        <w:spacing w:after="0"/>
        <w:jc w:val="both"/>
        <w:rPr>
          <w:rFonts w:ascii="Sylfaen" w:hAnsi="Sylfaen"/>
        </w:rPr>
      </w:pPr>
      <w:r w:rsidRPr="00E7381C">
        <w:rPr>
          <w:rFonts w:ascii="Sylfaen" w:hAnsi="Sylfaen"/>
        </w:rPr>
        <w:t>შესაბამისი დატვირთვის უზრუნველყოფისათვის დღის წესრიგში დგას მატერიალურ-ტექნიკური და ადამიანური რესურსების გაძლიერების საკითხი, შესაბამისად თანმიმდევრული პროცესების უწყვეტობა, დაწყებული მომარაგებიდან ნიმუშის საბოლოო შედეგის მომხმარებელთან მიწოდებამდე (</w:t>
      </w:r>
      <w:r w:rsidRPr="00E7381C">
        <w:rPr>
          <w:rFonts w:ascii="Sylfaen" w:hAnsi="Sylfaen"/>
          <w:i/>
        </w:rPr>
        <w:t>ამ შემთხვევაში ერთიანი აღრიცხვის და რეგისტრაციის სისტემა</w:t>
      </w:r>
      <w:r w:rsidRPr="00E7381C">
        <w:rPr>
          <w:rFonts w:ascii="Sylfaen" w:hAnsi="Sylfaen"/>
        </w:rPr>
        <w:t xml:space="preserve">) და გამართული ინფრასტრუქტურა. </w:t>
      </w:r>
    </w:p>
    <w:p w14:paraId="62641AD7" w14:textId="2F4358D4" w:rsidR="00BC324F" w:rsidRPr="00E7381C" w:rsidRDefault="00BC324F" w:rsidP="003B551D">
      <w:pPr>
        <w:spacing w:after="0" w:line="240" w:lineRule="auto"/>
        <w:jc w:val="both"/>
        <w:rPr>
          <w:rFonts w:ascii="Sylfaen" w:hAnsi="Sylfaen"/>
          <w:b/>
        </w:rPr>
      </w:pPr>
    </w:p>
    <w:p w14:paraId="35668CDD" w14:textId="77777777" w:rsidR="00BC324F" w:rsidRPr="00E7381C" w:rsidRDefault="001004F1" w:rsidP="003B551D">
      <w:pPr>
        <w:spacing w:after="0"/>
        <w:jc w:val="both"/>
        <w:rPr>
          <w:rFonts w:ascii="Sylfaen" w:hAnsi="Sylfaen"/>
          <w:b/>
          <w:u w:val="single"/>
        </w:rPr>
      </w:pPr>
      <w:r w:rsidRPr="00E7381C">
        <w:rPr>
          <w:rFonts w:ascii="Sylfaen" w:hAnsi="Sylfaen"/>
          <w:b/>
          <w:u w:val="single"/>
        </w:rPr>
        <w:t>სტრატეგიული ღონისძიებები</w:t>
      </w:r>
    </w:p>
    <w:p w14:paraId="610508DE" w14:textId="002B0FFB" w:rsidR="00BC324F" w:rsidRPr="00E7381C" w:rsidRDefault="001004F1" w:rsidP="00041E15">
      <w:pPr>
        <w:pStyle w:val="Heading2"/>
        <w:rPr>
          <w:rFonts w:ascii="Sylfaen" w:hAnsi="Sylfaen"/>
          <w:sz w:val="24"/>
          <w:szCs w:val="24"/>
        </w:rPr>
      </w:pPr>
      <w:bookmarkStart w:id="16" w:name="_Toc50109419"/>
      <w:r w:rsidRPr="00E7381C">
        <w:rPr>
          <w:rFonts w:ascii="Sylfaen" w:hAnsi="Sylfaen"/>
          <w:sz w:val="24"/>
          <w:szCs w:val="24"/>
        </w:rPr>
        <w:t>3.1 ადამიანური რესურსები</w:t>
      </w:r>
      <w:r w:rsidR="00CC0E66" w:rsidRPr="00E7381C">
        <w:rPr>
          <w:rFonts w:ascii="Sylfaen" w:hAnsi="Sylfaen"/>
          <w:sz w:val="24"/>
          <w:szCs w:val="24"/>
        </w:rPr>
        <w:t xml:space="preserve"> </w:t>
      </w:r>
      <w:r w:rsidR="009758CC" w:rsidRPr="00E7381C">
        <w:rPr>
          <w:rFonts w:ascii="Sylfaen" w:hAnsi="Sylfaen"/>
          <w:sz w:val="24"/>
          <w:szCs w:val="24"/>
        </w:rPr>
        <w:t xml:space="preserve">ლაბორატორიული დიაგნოსტიკის შესაძლებლობის </w:t>
      </w:r>
      <w:r w:rsidRPr="00E7381C">
        <w:rPr>
          <w:rFonts w:ascii="Sylfaen" w:hAnsi="Sylfaen"/>
          <w:sz w:val="24"/>
          <w:szCs w:val="24"/>
        </w:rPr>
        <w:t>გაძლიერებ</w:t>
      </w:r>
      <w:r w:rsidR="009758CC" w:rsidRPr="00E7381C">
        <w:rPr>
          <w:rFonts w:ascii="Sylfaen" w:hAnsi="Sylfaen"/>
          <w:sz w:val="24"/>
          <w:szCs w:val="24"/>
        </w:rPr>
        <w:t>ისთვის</w:t>
      </w:r>
      <w:bookmarkEnd w:id="16"/>
    </w:p>
    <w:p w14:paraId="297F2D2F" w14:textId="1AF179E6" w:rsidR="009758CC" w:rsidRPr="00E7381C" w:rsidRDefault="009758CC" w:rsidP="00FE1EDF">
      <w:pPr>
        <w:jc w:val="both"/>
        <w:rPr>
          <w:rFonts w:ascii="Sylfaen" w:hAnsi="Sylfaen"/>
        </w:rPr>
      </w:pPr>
      <w:r w:rsidRPr="00E7381C">
        <w:rPr>
          <w:rFonts w:ascii="Sylfaen" w:hAnsi="Sylfaen"/>
        </w:rPr>
        <w:t xml:space="preserve">შემოდგომის პერიოდში </w:t>
      </w:r>
      <w:r w:rsidRPr="00C049BE">
        <w:rPr>
          <w:rFonts w:ascii="Sylfaen" w:hAnsi="Sylfaen"/>
        </w:rPr>
        <w:t>COVID-</w:t>
      </w:r>
      <w:r w:rsidRPr="00E7381C">
        <w:rPr>
          <w:rFonts w:ascii="Sylfaen" w:hAnsi="Sylfaen"/>
        </w:rPr>
        <w:t>19-ზე ტესტირების პროგრამაში ჩართული ლაბორატორების შესაძლებლობების გაძლიერებისთვის, დკსჯეც-ის</w:t>
      </w:r>
      <w:r w:rsidR="00D041F0" w:rsidRPr="00E7381C">
        <w:rPr>
          <w:rFonts w:ascii="Sylfaen" w:hAnsi="Sylfaen"/>
        </w:rPr>
        <w:t xml:space="preserve"> მიერ</w:t>
      </w:r>
      <w:r w:rsidRPr="00E7381C">
        <w:rPr>
          <w:rFonts w:ascii="Sylfaen" w:hAnsi="Sylfaen"/>
        </w:rPr>
        <w:t xml:space="preserve">, </w:t>
      </w:r>
      <w:r w:rsidR="00D041F0" w:rsidRPr="00E7381C">
        <w:rPr>
          <w:rFonts w:ascii="Sylfaen" w:hAnsi="Sylfaen"/>
        </w:rPr>
        <w:t>უ</w:t>
      </w:r>
      <w:r w:rsidRPr="00E7381C">
        <w:rPr>
          <w:rFonts w:ascii="Sylfaen" w:hAnsi="Sylfaen"/>
        </w:rPr>
        <w:t>წყვეტი სამედიცინო განათლების ცენტრისა და უნივერსიტეტების ჩართულობით</w:t>
      </w:r>
      <w:r w:rsidR="00D041F0" w:rsidRPr="00E7381C">
        <w:rPr>
          <w:rFonts w:ascii="Sylfaen" w:hAnsi="Sylfaen"/>
        </w:rPr>
        <w:t>,</w:t>
      </w:r>
      <w:r w:rsidRPr="00E7381C">
        <w:rPr>
          <w:rFonts w:ascii="Sylfaen" w:hAnsi="Sylfaen"/>
        </w:rPr>
        <w:t xml:space="preserve"> მოხდება ბიოლოგიისა და სიცოცხლის შემსწავლელი მეცნიერების ახალკურსდამთავრებული და დიპლომირებული ექიმების გადამზადება COVID19-ზე ტესტირების სფეროში.  </w:t>
      </w:r>
      <w:r w:rsidR="00FE0452">
        <w:rPr>
          <w:rFonts w:ascii="Sylfaen" w:hAnsi="Sylfaen"/>
        </w:rPr>
        <w:t>სექტემბერ</w:t>
      </w:r>
      <w:r w:rsidR="004F7C06" w:rsidRPr="00E7381C">
        <w:rPr>
          <w:rFonts w:ascii="Sylfaen" w:hAnsi="Sylfaen"/>
        </w:rPr>
        <w:t xml:space="preserve">-ოქტომბერში </w:t>
      </w:r>
      <w:r w:rsidRPr="00E7381C">
        <w:rPr>
          <w:rFonts w:ascii="Sylfaen" w:hAnsi="Sylfaen"/>
        </w:rPr>
        <w:t xml:space="preserve">გადამზადებულ იქნება ამ მიმართულებით სპეციალიზაციის 50 მსურველი, შემდგომი დასაქმების პერსპექტივით. </w:t>
      </w:r>
      <w:r w:rsidR="00FE1EDF" w:rsidRPr="00E7381C">
        <w:rPr>
          <w:rFonts w:ascii="Sylfaen" w:hAnsi="Sylfaen"/>
          <w:i/>
        </w:rPr>
        <w:t>გრძელვადიან პერსპექტივაში</w:t>
      </w:r>
      <w:r w:rsidR="00FE1EDF" w:rsidRPr="00E7381C">
        <w:rPr>
          <w:rFonts w:ascii="Sylfaen" w:hAnsi="Sylfaen"/>
        </w:rPr>
        <w:t xml:space="preserve"> შეიქმნება მოკლევადიანი აკრედიტირებული, პოსტდიპლომური კურსები ბიოუსაფრთხოების და ლაბორატორიული მედიცინის მიმართულებებით, ხოლო ტრენინგის გავლის დამადასტურებელი სერტიფიკატები აღიარებული იქნება, განათლების და ჯანდაცვის სამინისტროების მიერ. </w:t>
      </w:r>
    </w:p>
    <w:p w14:paraId="5E2EEDE9" w14:textId="4240205C" w:rsidR="00BC324F" w:rsidRPr="00E7381C" w:rsidRDefault="001004F1" w:rsidP="00041E15">
      <w:pPr>
        <w:pStyle w:val="Heading2"/>
        <w:rPr>
          <w:rFonts w:ascii="Sylfaen" w:hAnsi="Sylfaen"/>
          <w:sz w:val="24"/>
          <w:szCs w:val="24"/>
        </w:rPr>
      </w:pPr>
      <w:bookmarkStart w:id="17" w:name="_Toc50109420"/>
      <w:r w:rsidRPr="00E7381C">
        <w:rPr>
          <w:rFonts w:ascii="Sylfaen" w:hAnsi="Sylfaen"/>
          <w:sz w:val="24"/>
          <w:szCs w:val="24"/>
        </w:rPr>
        <w:t xml:space="preserve">3.2 </w:t>
      </w:r>
      <w:r w:rsidR="00734C6A" w:rsidRPr="00E7381C">
        <w:rPr>
          <w:rFonts w:ascii="Sylfaen" w:hAnsi="Sylfaen"/>
          <w:sz w:val="24"/>
          <w:szCs w:val="24"/>
        </w:rPr>
        <w:t xml:space="preserve">ლაბორატორიული </w:t>
      </w:r>
      <w:r w:rsidRPr="00E7381C">
        <w:rPr>
          <w:rFonts w:ascii="Sylfaen" w:hAnsi="Sylfaen"/>
          <w:sz w:val="24"/>
          <w:szCs w:val="24"/>
        </w:rPr>
        <w:t>ინფრასტრუქტურის განვითარება</w:t>
      </w:r>
      <w:bookmarkEnd w:id="17"/>
      <w:r w:rsidRPr="00E7381C">
        <w:rPr>
          <w:rFonts w:ascii="Sylfaen" w:hAnsi="Sylfaen"/>
          <w:sz w:val="24"/>
          <w:szCs w:val="24"/>
        </w:rPr>
        <w:t xml:space="preserve"> </w:t>
      </w:r>
    </w:p>
    <w:p w14:paraId="4969DD42" w14:textId="5D672796" w:rsidR="00BC324F" w:rsidRPr="00E7381C" w:rsidRDefault="001004F1" w:rsidP="00FE1EDF">
      <w:pPr>
        <w:spacing w:after="0"/>
        <w:jc w:val="both"/>
        <w:rPr>
          <w:rFonts w:ascii="Sylfaen" w:hAnsi="Sylfaen"/>
        </w:rPr>
      </w:pPr>
      <w:r w:rsidRPr="00E7381C">
        <w:rPr>
          <w:rFonts w:ascii="Sylfaen" w:hAnsi="Sylfaen"/>
        </w:rPr>
        <w:t xml:space="preserve">ლაბორატორიული შესაძლებლობის გაძლიერება ხანგრძლივვადიანი და უწყვეტი პროცესია. თუმცა აღსანიშნავია, რომ მოკლევადიან პერსპექტივაში გარკვეული მიმართულებებით აქტივობები უკვე ამ ეტაპზე უნდა განხორციელდეს, რომ ქვეყანამ შეძლოს სამიზნე ტესტირებების რაოდენობის მიწოდება. მნიშვნელოვანია, რომ ჯანდაცვის სექტორის მზაობაში მაქსიმალურად გაძლიერებული იყოს ლუგარის ს/ჯ კვლევითი ცენტრის ლაბორატორიის, როგორც ქვეყნის მთავარი რეფერალური ლაბორატორიის და ს/ჯ რეგიონალური ლაბორატორიების შესაძლებლობები. გეოგრაფიული მოცვის და ხელმისაწვდომობის თვალსაზრისით აუცილებელია, რომ </w:t>
      </w:r>
      <w:r w:rsidR="00FE1EDF" w:rsidRPr="00E7381C">
        <w:rPr>
          <w:rFonts w:ascii="Sylfaen" w:hAnsi="Sylfaen"/>
        </w:rPr>
        <w:t>გარკვეულ რეგიონებში ინფრასტრუქტურის გაუმჯობესებისთვის დამატებითი</w:t>
      </w:r>
      <w:r w:rsidRPr="00E7381C">
        <w:rPr>
          <w:rFonts w:ascii="Sylfaen" w:hAnsi="Sylfaen"/>
        </w:rPr>
        <w:t xml:space="preserve"> ფართები იქნას </w:t>
      </w:r>
      <w:r w:rsidR="00B13D24" w:rsidRPr="00E7381C">
        <w:rPr>
          <w:rFonts w:ascii="Sylfaen" w:hAnsi="Sylfaen"/>
        </w:rPr>
        <w:t>აღჭურვილი</w:t>
      </w:r>
      <w:r w:rsidRPr="00E7381C">
        <w:rPr>
          <w:rFonts w:ascii="Sylfaen" w:hAnsi="Sylfaen"/>
        </w:rPr>
        <w:t xml:space="preserve"> </w:t>
      </w:r>
      <w:r w:rsidR="00B13D24" w:rsidRPr="00E7381C">
        <w:rPr>
          <w:rFonts w:ascii="Sylfaen" w:hAnsi="Sylfaen"/>
        </w:rPr>
        <w:t xml:space="preserve">(ბათუმსა და ქუთაისში) </w:t>
      </w:r>
      <w:r w:rsidR="00FE1EDF" w:rsidRPr="00E7381C">
        <w:rPr>
          <w:rFonts w:ascii="Sylfaen" w:hAnsi="Sylfaen"/>
        </w:rPr>
        <w:t>ან აშენებული (სამცხე-ჯავახეთის, ფოთის</w:t>
      </w:r>
      <w:r w:rsidR="00B13D24" w:rsidRPr="00E7381C">
        <w:rPr>
          <w:rFonts w:ascii="Sylfaen" w:hAnsi="Sylfaen"/>
        </w:rPr>
        <w:t xml:space="preserve"> და</w:t>
      </w:r>
      <w:r w:rsidR="00FE1EDF" w:rsidRPr="00E7381C">
        <w:rPr>
          <w:rFonts w:ascii="Sylfaen" w:hAnsi="Sylfaen"/>
        </w:rPr>
        <w:t xml:space="preserve"> კახეთის განყოფილება)</w:t>
      </w:r>
      <w:r w:rsidRPr="00E7381C">
        <w:rPr>
          <w:rFonts w:ascii="Sylfaen" w:hAnsi="Sylfaen"/>
        </w:rPr>
        <w:t xml:space="preserve"> </w:t>
      </w:r>
      <w:r w:rsidR="00FE1EDF" w:rsidRPr="00E7381C">
        <w:rPr>
          <w:rFonts w:ascii="Sylfaen" w:hAnsi="Sylfaen"/>
        </w:rPr>
        <w:t>მე-2 დონის შესაბამისი ლაბორატორიული სივრცის მოწყობისათვის</w:t>
      </w:r>
      <w:r w:rsidRPr="00E7381C">
        <w:rPr>
          <w:rFonts w:ascii="Sylfaen" w:hAnsi="Sylfaen"/>
        </w:rPr>
        <w:t xml:space="preserve">. გაწეული სამუშაოები იქნება </w:t>
      </w:r>
      <w:r w:rsidRPr="00E7381C">
        <w:rPr>
          <w:rFonts w:ascii="Sylfaen" w:hAnsi="Sylfaen"/>
          <w:i/>
        </w:rPr>
        <w:t xml:space="preserve">გრძელვადიან </w:t>
      </w:r>
      <w:r w:rsidRPr="00E7381C">
        <w:rPr>
          <w:rFonts w:ascii="Sylfaen" w:hAnsi="Sylfaen"/>
          <w:i/>
        </w:rPr>
        <w:lastRenderedPageBreak/>
        <w:t>პერსპექტივაში</w:t>
      </w:r>
      <w:r w:rsidRPr="00E7381C">
        <w:rPr>
          <w:rFonts w:ascii="Sylfaen" w:hAnsi="Sylfaen"/>
        </w:rPr>
        <w:t xml:space="preserve"> ქვეყნის ლაბორატორიული შესაძლებლობების გაუმჯობესებისთვის </w:t>
      </w:r>
      <w:r w:rsidR="00B13D24" w:rsidRPr="00E7381C">
        <w:rPr>
          <w:rFonts w:ascii="Sylfaen" w:hAnsi="Sylfaen"/>
        </w:rPr>
        <w:t>ერთ-ერთი</w:t>
      </w:r>
      <w:r w:rsidRPr="00E7381C">
        <w:rPr>
          <w:rFonts w:ascii="Sylfaen" w:hAnsi="Sylfaen"/>
        </w:rPr>
        <w:t xml:space="preserve"> ეტაპი, რასაც შემდეგ მოჰყვება  დამატებით ბიოუსაფრთხოების მე-2 დონის შესაბამისი </w:t>
      </w:r>
      <w:r w:rsidR="00FE1EDF" w:rsidRPr="00E7381C">
        <w:rPr>
          <w:rFonts w:ascii="Sylfaen" w:hAnsi="Sylfaen"/>
        </w:rPr>
        <w:t>2</w:t>
      </w:r>
      <w:r w:rsidRPr="00E7381C">
        <w:rPr>
          <w:rFonts w:ascii="Sylfaen" w:hAnsi="Sylfaen"/>
        </w:rPr>
        <w:t xml:space="preserve"> ლაბორატორიის აშენება</w:t>
      </w:r>
      <w:r w:rsidR="00FE1EDF" w:rsidRPr="00E7381C">
        <w:rPr>
          <w:rFonts w:ascii="Sylfaen" w:hAnsi="Sylfaen"/>
        </w:rPr>
        <w:t xml:space="preserve"> ქვემო ქართლისა და სამცხე-ჯავახეთის რეგიონებში</w:t>
      </w:r>
      <w:r w:rsidRPr="00E7381C">
        <w:rPr>
          <w:rFonts w:ascii="Sylfaen" w:hAnsi="Sylfaen"/>
        </w:rPr>
        <w:t xml:space="preserve">, შესაბამისი ადმინისტრაციული და სასაწყობე სივრცეებით და აღჭურვილობით. </w:t>
      </w:r>
    </w:p>
    <w:p w14:paraId="0328C191" w14:textId="77777777" w:rsidR="00BC324F" w:rsidRPr="00E7381C" w:rsidRDefault="001004F1" w:rsidP="00041E15">
      <w:pPr>
        <w:pStyle w:val="Heading2"/>
        <w:rPr>
          <w:rFonts w:ascii="Sylfaen" w:hAnsi="Sylfaen"/>
          <w:sz w:val="24"/>
          <w:szCs w:val="24"/>
        </w:rPr>
      </w:pPr>
      <w:bookmarkStart w:id="18" w:name="_Toc50109421"/>
      <w:r w:rsidRPr="00E7381C">
        <w:rPr>
          <w:rFonts w:ascii="Sylfaen" w:hAnsi="Sylfaen"/>
          <w:sz w:val="24"/>
          <w:szCs w:val="24"/>
        </w:rPr>
        <w:t>3.3 COVID-19-ზე ლაბორატორიული დიაგნოსტიკის სერვისის ხარისხის ზედამხედველობა</w:t>
      </w:r>
      <w:bookmarkEnd w:id="18"/>
    </w:p>
    <w:p w14:paraId="4D967E90" w14:textId="04065B9A" w:rsidR="00BC324F" w:rsidRPr="00E7381C" w:rsidRDefault="00576641" w:rsidP="003B551D">
      <w:pPr>
        <w:spacing w:after="0"/>
        <w:jc w:val="both"/>
        <w:rPr>
          <w:rFonts w:ascii="Sylfaen" w:hAnsi="Sylfaen"/>
        </w:rPr>
      </w:pPr>
      <w:r w:rsidRPr="00E7381C">
        <w:rPr>
          <w:rFonts w:ascii="Sylfaen" w:hAnsi="Sylfaen"/>
        </w:rPr>
        <w:t xml:space="preserve">ტესტირების შესაძლებლობების გაფართოებასთან ერთად პერმანენტულად ხორციელდება ხარისხის უწყვეტი მონიტორინგი და მისი გაუმჯობესება. COVID-19-ზე რეაგირების გაძლიერებისთვის, შემოდგომის პერიოდში ლუგარის ს/ჯ კვლევითი ცენტრის, როგორც ქვეყნის რეფერალური ლაბორატორიის ბაზაზე ჩამოყალიბებული  ხარისხის გარე შეფასების სამუშაო ჯგუფი მუდმივად გაუწევს როგორც სახელმწიფო, ასევე კერძო ლაბორატორიებს ზედამხედველობასა და მათი შესაძლებლობების განვითარების ხელშეწყობას. </w:t>
      </w:r>
      <w:r w:rsidRPr="00E7381C">
        <w:rPr>
          <w:rFonts w:ascii="Sylfaen" w:hAnsi="Sylfaen"/>
          <w:i/>
        </w:rPr>
        <w:t>გრძელვადიან პერსპექტივაში</w:t>
      </w:r>
      <w:r w:rsidRPr="00E7381C">
        <w:rPr>
          <w:rFonts w:ascii="Sylfaen" w:hAnsi="Sylfaen"/>
        </w:rPr>
        <w:t xml:space="preserve"> </w:t>
      </w:r>
      <w:r w:rsidRPr="00E7381C">
        <w:rPr>
          <w:rFonts w:ascii="Sylfaen" w:hAnsi="Sylfaen"/>
          <w:b/>
        </w:rPr>
        <w:t>ეროვნულ კანონმდებლობაში</w:t>
      </w:r>
      <w:r w:rsidRPr="00E7381C">
        <w:rPr>
          <w:rFonts w:ascii="Sylfaen" w:hAnsi="Sylfaen"/>
        </w:rPr>
        <w:t xml:space="preserve"> ასახული იქნება მოქმედი, კერძო მფლობელობაში არსებული ლაბორატორიების ლიცენზირების სისტემის, სერტიფიცირებისა და რე-სერტიფიცირების, აკრედიტაციის და ხარისხის უწყვეტი კონტროლის სტანდარტული მექანიზმები და მათი ამუშავება. </w:t>
      </w:r>
      <w:r w:rsidR="001004F1" w:rsidRPr="00E7381C">
        <w:rPr>
          <w:rFonts w:ascii="Sylfaen" w:hAnsi="Sylfaen"/>
        </w:rPr>
        <w:t>აღნიშნული ასევე რეკომენდებულია ჯანმო-ს 2019 წლის ერთობლივი გარე შეფასებით</w:t>
      </w:r>
      <w:r w:rsidR="001004F1" w:rsidRPr="00E7381C">
        <w:rPr>
          <w:rFonts w:ascii="Sylfaen" w:hAnsi="Sylfaen"/>
          <w:vertAlign w:val="superscript"/>
        </w:rPr>
        <w:footnoteReference w:id="29"/>
      </w:r>
      <w:r w:rsidR="001004F1" w:rsidRPr="00E7381C">
        <w:rPr>
          <w:rFonts w:ascii="Sylfaen" w:hAnsi="Sylfaen"/>
        </w:rPr>
        <w:t>.</w:t>
      </w:r>
    </w:p>
    <w:p w14:paraId="1CA732DE" w14:textId="3DC80269" w:rsidR="00BC324F" w:rsidRPr="00E7381C" w:rsidRDefault="001004F1" w:rsidP="00041E15">
      <w:pPr>
        <w:pStyle w:val="Heading2"/>
        <w:rPr>
          <w:rFonts w:ascii="Sylfaen" w:hAnsi="Sylfaen"/>
          <w:sz w:val="24"/>
          <w:szCs w:val="24"/>
        </w:rPr>
      </w:pPr>
      <w:bookmarkStart w:id="19" w:name="_Toc50109422"/>
      <w:r w:rsidRPr="00E7381C">
        <w:rPr>
          <w:rFonts w:ascii="Sylfaen" w:hAnsi="Sylfaen"/>
          <w:sz w:val="24"/>
          <w:szCs w:val="24"/>
        </w:rPr>
        <w:t xml:space="preserve">3.4  </w:t>
      </w:r>
      <w:r w:rsidR="00BF38FF" w:rsidRPr="00C049BE">
        <w:rPr>
          <w:rFonts w:ascii="Sylfaen" w:hAnsi="Sylfaen"/>
          <w:sz w:val="24"/>
          <w:szCs w:val="24"/>
        </w:rPr>
        <w:t>COVID-</w:t>
      </w:r>
      <w:r w:rsidR="000B16A7" w:rsidRPr="00E7381C">
        <w:rPr>
          <w:rFonts w:ascii="Sylfaen" w:hAnsi="Sylfaen"/>
          <w:sz w:val="24"/>
          <w:szCs w:val="24"/>
        </w:rPr>
        <w:t xml:space="preserve">19-ზე </w:t>
      </w:r>
      <w:r w:rsidRPr="00E7381C">
        <w:rPr>
          <w:rFonts w:ascii="Sylfaen" w:hAnsi="Sylfaen"/>
          <w:sz w:val="24"/>
          <w:szCs w:val="24"/>
        </w:rPr>
        <w:t>ტესტირების გაფართოება</w:t>
      </w:r>
      <w:bookmarkEnd w:id="19"/>
    </w:p>
    <w:p w14:paraId="166262CC" w14:textId="4732AB26" w:rsidR="00C17182" w:rsidRPr="00E7381C" w:rsidRDefault="00D041F0" w:rsidP="00D9558D">
      <w:pPr>
        <w:spacing w:after="0" w:line="240" w:lineRule="auto"/>
        <w:rPr>
          <w:rFonts w:ascii="Sylfaen" w:hAnsi="Sylfaen"/>
        </w:rPr>
      </w:pPr>
      <w:r w:rsidRPr="00E7381C">
        <w:rPr>
          <w:rFonts w:ascii="Sylfaen" w:hAnsi="Sylfaen"/>
        </w:rPr>
        <w:t xml:space="preserve">ჯანდაცვის სექტორი შემდგომი პერიოდის მანძილზე გააგრძელებს აქტიური ტესტირების პროგრამის განხორციელებას პრიორიტეტულ ჯგუფებში. </w:t>
      </w:r>
      <w:r w:rsidR="00C17182" w:rsidRPr="00E7381C">
        <w:rPr>
          <w:rFonts w:ascii="Sylfaen" w:hAnsi="Sylfaen"/>
        </w:rPr>
        <w:t>ჯანმო</w:t>
      </w:r>
      <w:r w:rsidR="00E7381C">
        <w:rPr>
          <w:rFonts w:ascii="Sylfaen" w:hAnsi="Sylfaen"/>
          <w:lang w:val="en-US"/>
        </w:rPr>
        <w:t>-</w:t>
      </w:r>
      <w:r w:rsidR="00C17182" w:rsidRPr="00E7381C">
        <w:rPr>
          <w:rFonts w:ascii="Sylfaen" w:hAnsi="Sylfaen"/>
        </w:rPr>
        <w:t xml:space="preserve">სა და წამყვანი საერთაშორისო ინსტიტუციების  რეკომენდაციების შესაბამისად პერიოდულად განახლდება ტესტირების ალგორითმი, ასევე გადაიხედება და განახლდება პრიორიტეტული ჯგუფების ნუსხა. ტესტირების პრიორიტეტების განსაზღვრა ხდება შემდეგი კრიტერიუმების საფუძველზე: </w:t>
      </w:r>
    </w:p>
    <w:p w14:paraId="5774D70B" w14:textId="3E120BD4" w:rsidR="00C17182" w:rsidRPr="00E7381C" w:rsidRDefault="00C17182" w:rsidP="00D9558D">
      <w:pPr>
        <w:numPr>
          <w:ilvl w:val="0"/>
          <w:numId w:val="4"/>
        </w:numPr>
        <w:spacing w:after="0" w:line="240" w:lineRule="auto"/>
        <w:ind w:left="0"/>
        <w:jc w:val="both"/>
        <w:rPr>
          <w:rFonts w:ascii="Sylfaen" w:hAnsi="Sylfaen"/>
        </w:rPr>
      </w:pPr>
      <w:r w:rsidRPr="00E7381C">
        <w:rPr>
          <w:rFonts w:ascii="Sylfaen" w:hAnsi="Sylfaen"/>
        </w:rPr>
        <w:t>ეპიდემიოლოგიური სურათი და გავრცელების მაჩვენებელი მოსახლეობის ჯგუფებში და გეოგრაფიულად;</w:t>
      </w:r>
    </w:p>
    <w:p w14:paraId="386A9DE8" w14:textId="6FF53436" w:rsidR="00C17182" w:rsidRPr="00E7381C" w:rsidRDefault="00C17182" w:rsidP="00D9558D">
      <w:pPr>
        <w:numPr>
          <w:ilvl w:val="0"/>
          <w:numId w:val="4"/>
        </w:numPr>
        <w:spacing w:after="0" w:line="240" w:lineRule="auto"/>
        <w:ind w:left="0"/>
        <w:jc w:val="both"/>
        <w:rPr>
          <w:rFonts w:ascii="Sylfaen" w:hAnsi="Sylfaen"/>
        </w:rPr>
      </w:pPr>
      <w:r w:rsidRPr="00E7381C">
        <w:rPr>
          <w:rFonts w:ascii="Sylfaen" w:hAnsi="Sylfaen"/>
        </w:rPr>
        <w:t xml:space="preserve">სამიზნე პოპულაციაში </w:t>
      </w:r>
      <w:r w:rsidRPr="00E7381C">
        <w:rPr>
          <w:rFonts w:ascii="Sylfaen" w:hAnsi="Sylfaen"/>
          <w:lang w:val="en-US"/>
        </w:rPr>
        <w:t>COVID-</w:t>
      </w:r>
      <w:r w:rsidRPr="00E7381C">
        <w:rPr>
          <w:rFonts w:ascii="Sylfaen" w:hAnsi="Sylfaen"/>
        </w:rPr>
        <w:t>ის გავრცელების რისკის დონე;</w:t>
      </w:r>
    </w:p>
    <w:p w14:paraId="770CF15B" w14:textId="561546E3" w:rsidR="00C17182" w:rsidRPr="00E7381C" w:rsidRDefault="00C17182" w:rsidP="00D9558D">
      <w:pPr>
        <w:numPr>
          <w:ilvl w:val="0"/>
          <w:numId w:val="4"/>
        </w:numPr>
        <w:spacing w:after="0" w:line="240" w:lineRule="auto"/>
        <w:ind w:left="0"/>
        <w:jc w:val="both"/>
        <w:rPr>
          <w:rFonts w:ascii="Sylfaen" w:hAnsi="Sylfaen"/>
        </w:rPr>
      </w:pPr>
      <w:r w:rsidRPr="00E7381C">
        <w:rPr>
          <w:rFonts w:ascii="Sylfaen" w:hAnsi="Sylfaen"/>
          <w:lang w:val="en-US"/>
        </w:rPr>
        <w:t>COVID</w:t>
      </w:r>
      <w:r w:rsidRPr="00E7381C">
        <w:rPr>
          <w:rFonts w:ascii="Sylfaen" w:hAnsi="Sylfaen"/>
        </w:rPr>
        <w:t>-19-ზე საეჭვო შემთხვევები სტანდარტული განმარტების შესაბამისად.</w:t>
      </w:r>
    </w:p>
    <w:p w14:paraId="188E299A" w14:textId="46943069" w:rsidR="00D041F0" w:rsidRPr="00E7381C" w:rsidRDefault="00C17182" w:rsidP="00C17182">
      <w:pPr>
        <w:spacing w:after="0"/>
        <w:jc w:val="both"/>
        <w:rPr>
          <w:rFonts w:ascii="Sylfaen" w:hAnsi="Sylfaen"/>
        </w:rPr>
      </w:pPr>
      <w:r w:rsidRPr="00E7381C">
        <w:rPr>
          <w:rFonts w:ascii="Sylfaen" w:hAnsi="Sylfaen"/>
        </w:rPr>
        <w:t xml:space="preserve">  </w:t>
      </w:r>
    </w:p>
    <w:p w14:paraId="55574198" w14:textId="0FD823E5" w:rsidR="00BC324F" w:rsidRPr="00E7381C" w:rsidRDefault="00C17182" w:rsidP="003B551D">
      <w:pPr>
        <w:spacing w:after="0"/>
        <w:jc w:val="both"/>
        <w:rPr>
          <w:rFonts w:ascii="Sylfaen" w:hAnsi="Sylfaen"/>
        </w:rPr>
      </w:pPr>
      <w:r w:rsidRPr="00E7381C">
        <w:rPr>
          <w:rFonts w:ascii="Sylfaen" w:hAnsi="Sylfaen"/>
        </w:rPr>
        <w:t>გარდა ჩამოთვლი</w:t>
      </w:r>
      <w:r w:rsidR="00412849" w:rsidRPr="00E7381C">
        <w:rPr>
          <w:rFonts w:ascii="Sylfaen" w:hAnsi="Sylfaen"/>
        </w:rPr>
        <w:t>ლი</w:t>
      </w:r>
      <w:r w:rsidRPr="00E7381C">
        <w:rPr>
          <w:rFonts w:ascii="Sylfaen" w:hAnsi="Sylfaen"/>
        </w:rPr>
        <w:t xml:space="preserve"> ეპიდემიოლოგიური კრიტერიუმებისა, </w:t>
      </w:r>
      <w:r w:rsidR="001004F1" w:rsidRPr="00E7381C">
        <w:rPr>
          <w:rFonts w:ascii="Sylfaen" w:hAnsi="Sylfaen"/>
        </w:rPr>
        <w:t xml:space="preserve">ტესტირების პრიორიტეტების განსაზღვრისა და </w:t>
      </w:r>
      <w:r w:rsidRPr="00E7381C">
        <w:rPr>
          <w:rFonts w:ascii="Sylfaen" w:hAnsi="Sylfaen"/>
        </w:rPr>
        <w:t xml:space="preserve">ქვეყანაში მისი </w:t>
      </w:r>
      <w:r w:rsidR="001004F1" w:rsidRPr="00E7381C">
        <w:rPr>
          <w:rFonts w:ascii="Sylfaen" w:hAnsi="Sylfaen"/>
        </w:rPr>
        <w:t xml:space="preserve">გაფართოების </w:t>
      </w:r>
      <w:r w:rsidRPr="00E7381C">
        <w:rPr>
          <w:rFonts w:ascii="Sylfaen" w:hAnsi="Sylfaen"/>
        </w:rPr>
        <w:t>საჭიროებებია</w:t>
      </w:r>
      <w:r w:rsidR="001004F1" w:rsidRPr="00E7381C">
        <w:rPr>
          <w:rFonts w:ascii="Sylfaen" w:hAnsi="Sylfaen"/>
        </w:rPr>
        <w:t xml:space="preserve">: </w:t>
      </w:r>
    </w:p>
    <w:p w14:paraId="0F7C40FC" w14:textId="684B8994" w:rsidR="00BC324F" w:rsidRPr="00E7381C" w:rsidRDefault="001004F1" w:rsidP="003B551D">
      <w:pPr>
        <w:numPr>
          <w:ilvl w:val="0"/>
          <w:numId w:val="4"/>
        </w:numPr>
        <w:spacing w:after="0"/>
        <w:ind w:left="0"/>
        <w:jc w:val="both"/>
        <w:rPr>
          <w:rFonts w:ascii="Sylfaen" w:hAnsi="Sylfaen"/>
        </w:rPr>
      </w:pPr>
      <w:r w:rsidRPr="00E7381C">
        <w:rPr>
          <w:rFonts w:ascii="Sylfaen" w:hAnsi="Sylfaen"/>
        </w:rPr>
        <w:t>კვლევითი, საზოგადოებრივი ჯანდაცვის კუთხით აქტივობების საჭიროებები და ეპიდემიოლოგიური სიტუაციის შეცვლა განგაშის სამ-დონიანი სისტემის შესაბამისად;</w:t>
      </w:r>
    </w:p>
    <w:p w14:paraId="2CD5B214" w14:textId="77777777" w:rsidR="00BC324F" w:rsidRPr="00E7381C" w:rsidRDefault="001004F1" w:rsidP="003B551D">
      <w:pPr>
        <w:numPr>
          <w:ilvl w:val="0"/>
          <w:numId w:val="4"/>
        </w:numPr>
        <w:spacing w:after="0"/>
        <w:ind w:left="0"/>
        <w:jc w:val="both"/>
        <w:rPr>
          <w:rFonts w:ascii="Sylfaen" w:hAnsi="Sylfaen"/>
        </w:rPr>
      </w:pPr>
      <w:r w:rsidRPr="00E7381C">
        <w:rPr>
          <w:rFonts w:ascii="Sylfaen" w:hAnsi="Sylfaen"/>
        </w:rPr>
        <w:t>COVID-19 დიაგნოსტიკის ეროვნული გაიდლაინების გადახედვა და ალგორითმში პერიოდული ცვლილებების შეტანა;</w:t>
      </w:r>
    </w:p>
    <w:p w14:paraId="1D1D7B64" w14:textId="77777777" w:rsidR="00BC324F" w:rsidRPr="00E7381C" w:rsidRDefault="001004F1" w:rsidP="003B551D">
      <w:pPr>
        <w:numPr>
          <w:ilvl w:val="0"/>
          <w:numId w:val="4"/>
        </w:numPr>
        <w:spacing w:after="0"/>
        <w:ind w:left="0"/>
        <w:jc w:val="both"/>
        <w:rPr>
          <w:rFonts w:ascii="Sylfaen" w:hAnsi="Sylfaen"/>
        </w:rPr>
      </w:pPr>
      <w:r w:rsidRPr="00E7381C">
        <w:rPr>
          <w:rFonts w:ascii="Sylfaen" w:hAnsi="Sylfaen"/>
        </w:rPr>
        <w:t>ტესტირების ჩატარების ადგილების / ლოკაციის დამატება;</w:t>
      </w:r>
    </w:p>
    <w:p w14:paraId="0F1361CE" w14:textId="77777777" w:rsidR="00BC324F" w:rsidRPr="00E7381C" w:rsidRDefault="001004F1" w:rsidP="003B551D">
      <w:pPr>
        <w:numPr>
          <w:ilvl w:val="0"/>
          <w:numId w:val="4"/>
        </w:numPr>
        <w:spacing w:after="0"/>
        <w:ind w:left="0"/>
        <w:jc w:val="both"/>
        <w:rPr>
          <w:rFonts w:ascii="Sylfaen" w:hAnsi="Sylfaen"/>
        </w:rPr>
      </w:pPr>
      <w:r w:rsidRPr="00E7381C">
        <w:rPr>
          <w:rFonts w:ascii="Sylfaen" w:hAnsi="Sylfaen"/>
        </w:rPr>
        <w:t xml:space="preserve">მონიტორინგის და ხარისხის უზრუნველყოფის სისტემის გაძლიერება; </w:t>
      </w:r>
    </w:p>
    <w:p w14:paraId="759BD155" w14:textId="77777777" w:rsidR="00BC324F" w:rsidRPr="00E7381C" w:rsidRDefault="001004F1" w:rsidP="003B551D">
      <w:pPr>
        <w:numPr>
          <w:ilvl w:val="0"/>
          <w:numId w:val="4"/>
        </w:numPr>
        <w:spacing w:after="0"/>
        <w:ind w:left="0"/>
        <w:jc w:val="both"/>
        <w:rPr>
          <w:rFonts w:ascii="Sylfaen" w:hAnsi="Sylfaen"/>
        </w:rPr>
      </w:pPr>
      <w:r w:rsidRPr="00E7381C">
        <w:rPr>
          <w:rFonts w:ascii="Sylfaen" w:hAnsi="Sylfaen"/>
        </w:rPr>
        <w:lastRenderedPageBreak/>
        <w:t>გამარტივებული და სწრაფი ტესტირების პროცედურებისთვის საჭირო ნაბიჯების შემუშავება და ანგარიშგების სტანდარტების მოდიფიცირება;</w:t>
      </w:r>
    </w:p>
    <w:p w14:paraId="75BA9E3D" w14:textId="77777777" w:rsidR="00BC324F" w:rsidRPr="00E7381C" w:rsidRDefault="001004F1" w:rsidP="003B551D">
      <w:pPr>
        <w:numPr>
          <w:ilvl w:val="0"/>
          <w:numId w:val="4"/>
        </w:numPr>
        <w:spacing w:after="0"/>
        <w:ind w:left="0"/>
        <w:jc w:val="both"/>
        <w:rPr>
          <w:rFonts w:ascii="Sylfaen" w:hAnsi="Sylfaen"/>
        </w:rPr>
      </w:pPr>
      <w:r w:rsidRPr="00E7381C">
        <w:rPr>
          <w:rFonts w:ascii="Sylfaen" w:hAnsi="Sylfaen"/>
        </w:rPr>
        <w:t>რესურსების ალოკაცია მოთხოვნის გათვალისწინებით;</w:t>
      </w:r>
    </w:p>
    <w:p w14:paraId="13558DD0" w14:textId="0504D86E" w:rsidR="00BC324F" w:rsidRPr="00E7381C" w:rsidRDefault="001004F1" w:rsidP="003B551D">
      <w:pPr>
        <w:numPr>
          <w:ilvl w:val="0"/>
          <w:numId w:val="4"/>
        </w:numPr>
        <w:spacing w:after="0"/>
        <w:ind w:left="0"/>
        <w:jc w:val="both"/>
        <w:rPr>
          <w:rFonts w:ascii="Sylfaen" w:hAnsi="Sylfaen"/>
        </w:rPr>
      </w:pPr>
      <w:r w:rsidRPr="00E7381C">
        <w:rPr>
          <w:rFonts w:ascii="Sylfaen" w:hAnsi="Sylfaen"/>
        </w:rPr>
        <w:t>ტესტირების ახალი მეთოდოლოგიების ვალიდაცია და დანერ</w:t>
      </w:r>
      <w:r w:rsidR="0081584B" w:rsidRPr="00E7381C">
        <w:rPr>
          <w:rFonts w:ascii="Sylfaen" w:hAnsi="Sylfaen"/>
        </w:rPr>
        <w:t>გ</w:t>
      </w:r>
      <w:r w:rsidRPr="00E7381C">
        <w:rPr>
          <w:rFonts w:ascii="Sylfaen" w:hAnsi="Sylfaen"/>
        </w:rPr>
        <w:t xml:space="preserve">ვა. </w:t>
      </w:r>
    </w:p>
    <w:p w14:paraId="34E9EA81" w14:textId="77777777" w:rsidR="00C17182" w:rsidRPr="00E7381C" w:rsidRDefault="00C17182" w:rsidP="00C17182">
      <w:pPr>
        <w:spacing w:after="0"/>
        <w:jc w:val="both"/>
        <w:rPr>
          <w:rFonts w:ascii="Sylfaen" w:hAnsi="Sylfaen"/>
        </w:rPr>
      </w:pPr>
    </w:p>
    <w:p w14:paraId="542E1D95" w14:textId="5CF44EC0" w:rsidR="00BC324F" w:rsidRPr="00E7381C" w:rsidRDefault="00C17182" w:rsidP="003B551D">
      <w:pPr>
        <w:spacing w:after="0"/>
        <w:jc w:val="both"/>
        <w:rPr>
          <w:rFonts w:ascii="Sylfaen" w:hAnsi="Sylfaen"/>
        </w:rPr>
      </w:pPr>
      <w:r w:rsidRPr="00E7381C">
        <w:rPr>
          <w:rFonts w:ascii="Sylfaen" w:hAnsi="Sylfaen"/>
        </w:rPr>
        <w:t xml:space="preserve">განგაშის სამდონიანი ბარომეტრის დანერგვის შემდეგ, </w:t>
      </w:r>
      <w:r w:rsidR="001004F1" w:rsidRPr="00E7381C">
        <w:rPr>
          <w:rFonts w:ascii="Sylfaen" w:hAnsi="Sylfaen"/>
        </w:rPr>
        <w:t xml:space="preserve">ტესტირების რაოდენობა </w:t>
      </w:r>
      <w:r w:rsidRPr="00E7381C">
        <w:rPr>
          <w:rFonts w:ascii="Sylfaen" w:hAnsi="Sylfaen"/>
        </w:rPr>
        <w:t>ასევე და</w:t>
      </w:r>
      <w:r w:rsidR="001004F1" w:rsidRPr="00E7381C">
        <w:rPr>
          <w:rFonts w:ascii="Sylfaen" w:hAnsi="Sylfaen"/>
        </w:rPr>
        <w:t xml:space="preserve">ეყრდნობა განგაშის სიგნალების შესაბამისად, ეპიდემიოლოგიური სურათის მონაცემებს და კლინიკური, კვლევითი და საზოგადოებრივი ჯანდაცვის კუთხით განსახორციელებელი აქტივობების საჭიროებებს: </w:t>
      </w:r>
    </w:p>
    <w:p w14:paraId="779C2623" w14:textId="77777777" w:rsidR="00CD0F18" w:rsidRPr="00E7381C" w:rsidRDefault="00CD0F18" w:rsidP="00CD0F18">
      <w:pPr>
        <w:pStyle w:val="ListParagraph"/>
        <w:numPr>
          <w:ilvl w:val="0"/>
          <w:numId w:val="49"/>
        </w:numPr>
        <w:spacing w:after="0" w:line="216" w:lineRule="auto"/>
        <w:rPr>
          <w:rFonts w:ascii="Sylfaen" w:eastAsia="Times New Roman" w:hAnsi="Sylfaen"/>
        </w:rPr>
      </w:pPr>
      <w:r w:rsidRPr="00E7381C">
        <w:rPr>
          <w:rFonts w:ascii="Sylfaen" w:hAnsi="Sylfaen" w:cstheme="minorBidi"/>
          <w:b/>
          <w:bCs/>
          <w:kern w:val="24"/>
        </w:rPr>
        <w:t>მწვანე განგაშის სიგნალი (დაბალი გავრცელება)</w:t>
      </w:r>
    </w:p>
    <w:p w14:paraId="3C70080C" w14:textId="0DB1A9A4" w:rsidR="00CD0F18" w:rsidRPr="00E7381C" w:rsidRDefault="00CD0F18" w:rsidP="00CD0F18">
      <w:pPr>
        <w:pStyle w:val="ListParagraph"/>
        <w:numPr>
          <w:ilvl w:val="1"/>
          <w:numId w:val="49"/>
        </w:numPr>
        <w:spacing w:after="0" w:line="216" w:lineRule="auto"/>
        <w:rPr>
          <w:rFonts w:ascii="Sylfaen" w:eastAsia="Times New Roman" w:hAnsi="Sylfaen"/>
        </w:rPr>
      </w:pPr>
      <w:r w:rsidRPr="00E7381C">
        <w:rPr>
          <w:rFonts w:ascii="Sylfaen" w:hAnsi="Sylfaen" w:cstheme="minorBidi"/>
          <w:kern w:val="24"/>
        </w:rPr>
        <w:t>ფოკუსირება ხდება ზედამხედველობასა და სამკურნალო მიზნით ტესტირებაზე</w:t>
      </w:r>
      <w:r w:rsidRPr="00E7381C">
        <w:rPr>
          <w:rFonts w:ascii="Sylfaen" w:hAnsi="Sylfaen" w:cstheme="minorBidi"/>
          <w:b/>
          <w:bCs/>
          <w:kern w:val="24"/>
        </w:rPr>
        <w:t> </w:t>
      </w:r>
    </w:p>
    <w:p w14:paraId="30F18D9A" w14:textId="77777777" w:rsidR="00CD0F18" w:rsidRPr="00E7381C" w:rsidRDefault="00CD0F18" w:rsidP="00CD0F18">
      <w:pPr>
        <w:pStyle w:val="ListParagraph"/>
        <w:numPr>
          <w:ilvl w:val="0"/>
          <w:numId w:val="49"/>
        </w:numPr>
        <w:spacing w:after="0" w:line="216" w:lineRule="auto"/>
        <w:rPr>
          <w:rFonts w:ascii="Sylfaen" w:eastAsia="Times New Roman" w:hAnsi="Sylfaen"/>
        </w:rPr>
      </w:pPr>
      <w:r w:rsidRPr="00E7381C">
        <w:rPr>
          <w:rFonts w:ascii="Sylfaen" w:hAnsi="Sylfaen" w:cstheme="minorBidi"/>
          <w:b/>
          <w:bCs/>
          <w:kern w:val="24"/>
        </w:rPr>
        <w:t>ყვითელი განგაშის სიგნალი (საშუალო გავრცელება)</w:t>
      </w:r>
    </w:p>
    <w:p w14:paraId="3DD20D3C" w14:textId="7351EC0F" w:rsidR="00CD0F18" w:rsidRPr="00E7381C" w:rsidRDefault="00CD0F18" w:rsidP="00CD0F18">
      <w:pPr>
        <w:pStyle w:val="ListParagraph"/>
        <w:numPr>
          <w:ilvl w:val="1"/>
          <w:numId w:val="49"/>
        </w:numPr>
        <w:spacing w:after="0" w:line="216" w:lineRule="auto"/>
        <w:rPr>
          <w:rFonts w:ascii="Sylfaen" w:eastAsia="Times New Roman" w:hAnsi="Sylfaen"/>
        </w:rPr>
      </w:pPr>
      <w:r w:rsidRPr="00E7381C">
        <w:rPr>
          <w:rFonts w:ascii="Sylfaen" w:hAnsi="Sylfaen" w:cstheme="minorBidi"/>
          <w:kern w:val="24"/>
        </w:rPr>
        <w:t>ტესტირება, კონტაქტების მიდევნება და იზოლაცია აგრესიულად მიმდინარეობს, რომ მაქსიმუმ ორ თვეში ინფექციის გავრცელება შემცირდეს და ქვეყანამ შეძლოს ჩვეული ეკონომიკური საქმიანობის გაგრძელება</w:t>
      </w:r>
    </w:p>
    <w:p w14:paraId="3E528ACB" w14:textId="3529122A" w:rsidR="00CD0F18" w:rsidRPr="00E7381C" w:rsidRDefault="00CD0F18" w:rsidP="00CD0F18">
      <w:pPr>
        <w:pStyle w:val="ListParagraph"/>
        <w:numPr>
          <w:ilvl w:val="1"/>
          <w:numId w:val="49"/>
        </w:numPr>
        <w:spacing w:after="0" w:line="216" w:lineRule="auto"/>
        <w:rPr>
          <w:rFonts w:ascii="Sylfaen" w:eastAsia="Times New Roman" w:hAnsi="Sylfaen"/>
          <w:i/>
        </w:rPr>
      </w:pPr>
      <w:r w:rsidRPr="00E7381C">
        <w:rPr>
          <w:rFonts w:ascii="Sylfaen" w:hAnsi="Sylfaen" w:cstheme="minorBidi"/>
          <w:b/>
          <w:bCs/>
          <w:i/>
          <w:kern w:val="24"/>
        </w:rPr>
        <w:t>ტესტირების დღიური მაჩვენებელი არის 1/1 000 მოსახლეზე</w:t>
      </w:r>
    </w:p>
    <w:p w14:paraId="7FA358F8" w14:textId="77777777" w:rsidR="00CD0F18" w:rsidRPr="00E7381C" w:rsidRDefault="00CD0F18" w:rsidP="00CD0F18">
      <w:pPr>
        <w:pStyle w:val="ListParagraph"/>
        <w:numPr>
          <w:ilvl w:val="0"/>
          <w:numId w:val="49"/>
        </w:numPr>
        <w:spacing w:after="0" w:line="216" w:lineRule="auto"/>
        <w:rPr>
          <w:rFonts w:ascii="Sylfaen" w:eastAsia="Times New Roman" w:hAnsi="Sylfaen"/>
        </w:rPr>
      </w:pPr>
      <w:r w:rsidRPr="00E7381C">
        <w:rPr>
          <w:rFonts w:ascii="Sylfaen" w:hAnsi="Sylfaen" w:cstheme="minorBidi"/>
          <w:b/>
          <w:bCs/>
          <w:kern w:val="24"/>
        </w:rPr>
        <w:t xml:space="preserve">წითელი განგაშის სიგნალი (მაღალი გავრცელება) </w:t>
      </w:r>
    </w:p>
    <w:p w14:paraId="38993062" w14:textId="41923301" w:rsidR="00CD0F18" w:rsidRPr="00E7381C" w:rsidRDefault="00CD0F18" w:rsidP="00CD0F18">
      <w:pPr>
        <w:pStyle w:val="ListParagraph"/>
        <w:numPr>
          <w:ilvl w:val="1"/>
          <w:numId w:val="49"/>
        </w:numPr>
        <w:spacing w:after="0" w:line="216" w:lineRule="auto"/>
        <w:rPr>
          <w:rFonts w:ascii="Sylfaen" w:eastAsia="Times New Roman" w:hAnsi="Sylfaen"/>
        </w:rPr>
      </w:pPr>
      <w:r w:rsidRPr="00E7381C">
        <w:rPr>
          <w:rFonts w:ascii="Sylfaen" w:hAnsi="Sylfaen" w:cstheme="minorBidi"/>
          <w:kern w:val="24"/>
        </w:rPr>
        <w:t>2 თვის განმავლობაში გაძლიერებულია ტესტირება და კონტაქტების მიდევნება, განსაკუთებით მოწყვლადი პოპულაციისთვის</w:t>
      </w:r>
    </w:p>
    <w:p w14:paraId="67E1F70A" w14:textId="03AA933A" w:rsidR="00CD0F18" w:rsidRPr="00E7381C" w:rsidRDefault="00CD0F18" w:rsidP="00CD0F18">
      <w:pPr>
        <w:pStyle w:val="ListParagraph"/>
        <w:numPr>
          <w:ilvl w:val="1"/>
          <w:numId w:val="49"/>
        </w:numPr>
        <w:spacing w:after="0" w:line="216" w:lineRule="auto"/>
        <w:rPr>
          <w:rFonts w:ascii="Sylfaen" w:eastAsia="Times New Roman" w:hAnsi="Sylfaen"/>
          <w:i/>
        </w:rPr>
      </w:pPr>
      <w:r w:rsidRPr="00E7381C">
        <w:rPr>
          <w:rFonts w:ascii="Sylfaen" w:hAnsi="Sylfaen" w:cstheme="minorBidi"/>
          <w:b/>
          <w:bCs/>
          <w:i/>
          <w:kern w:val="24"/>
        </w:rPr>
        <w:t>ტესტირების დღიური მინიმალური მაჩვენებელი არის &gt;1/1 00</w:t>
      </w:r>
      <w:r w:rsidR="00C17182" w:rsidRPr="00E7381C">
        <w:rPr>
          <w:rFonts w:ascii="Sylfaen" w:hAnsi="Sylfaen" w:cstheme="minorBidi"/>
          <w:b/>
          <w:bCs/>
          <w:i/>
          <w:kern w:val="24"/>
        </w:rPr>
        <w:t>0</w:t>
      </w:r>
      <w:r w:rsidRPr="00E7381C">
        <w:rPr>
          <w:rFonts w:ascii="Sylfaen" w:hAnsi="Sylfaen" w:cstheme="minorBidi"/>
          <w:b/>
          <w:bCs/>
          <w:i/>
          <w:kern w:val="24"/>
        </w:rPr>
        <w:t xml:space="preserve"> მოსახლეზე </w:t>
      </w:r>
    </w:p>
    <w:p w14:paraId="0831BFBD" w14:textId="07B492F2" w:rsidR="00BC324F" w:rsidRPr="00E7381C" w:rsidRDefault="00BC324F" w:rsidP="003B551D">
      <w:pPr>
        <w:spacing w:after="0" w:line="276" w:lineRule="auto"/>
        <w:jc w:val="both"/>
        <w:rPr>
          <w:rFonts w:ascii="Sylfaen" w:hAnsi="Sylfaen"/>
        </w:rPr>
      </w:pPr>
    </w:p>
    <w:p w14:paraId="10316FE8" w14:textId="4E26BE8A" w:rsidR="008C1AC7" w:rsidRPr="00E7381C" w:rsidRDefault="001004F1" w:rsidP="00A3306D">
      <w:pPr>
        <w:spacing w:after="0" w:line="240" w:lineRule="auto"/>
        <w:jc w:val="both"/>
        <w:rPr>
          <w:rFonts w:ascii="Sylfaen" w:hAnsi="Sylfaen"/>
        </w:rPr>
      </w:pPr>
      <w:r w:rsidRPr="00E7381C">
        <w:rPr>
          <w:rFonts w:ascii="Sylfaen" w:hAnsi="Sylfaen"/>
        </w:rPr>
        <w:t>დღეისათვის ქვეყანაში</w:t>
      </w:r>
      <w:r w:rsidRPr="00E7381C">
        <w:rPr>
          <w:rFonts w:ascii="Sylfaen" w:hAnsi="Sylfaen"/>
          <w:b/>
        </w:rPr>
        <w:t xml:space="preserve"> სავალდებულო ტესტირებას დაქვემდებარებულ პრიორიტეტულ პირთა ნუსხა</w:t>
      </w:r>
      <w:r w:rsidRPr="00E7381C">
        <w:rPr>
          <w:rFonts w:ascii="Sylfaen" w:hAnsi="Sylfaen"/>
        </w:rPr>
        <w:t xml:space="preserve"> დამტკიცებულია მთავრობის განკარგულებით</w:t>
      </w:r>
      <w:r w:rsidRPr="00E7381C">
        <w:rPr>
          <w:rFonts w:ascii="Sylfaen" w:hAnsi="Sylfaen"/>
          <w:vertAlign w:val="superscript"/>
        </w:rPr>
        <w:footnoteReference w:id="30"/>
      </w:r>
      <w:r w:rsidRPr="00E7381C">
        <w:rPr>
          <w:rFonts w:ascii="Sylfaen" w:hAnsi="Sylfaen"/>
        </w:rPr>
        <w:t xml:space="preserve"> და ითვალისწინებს: შემთხვევის სტანდარტული განმარტებით მოცული შემთხვევების, დადასტურებული შემთხვევების კონტაქტების, განსაზღვრულ სამედიცინო დაწესებულებებში მოხვედრილი პაციენტების, პნევმონიის დიაგნოზიანი ან ცხელებით მიმდინარე შემთხვევების მქონე და/ან სხვა საეჭვო კლინიკური ნიშნების მქონე პაციენტების, განსაზღვრულ სამედიცინო დაწესებულებებში მომუშავე პერსონალის, სასწრაფო სამედიცინო გადაუდებელი დახმარებისა და კატასტროფის ბრიგადების თანამშრომლების, ხანდაზმულთა და შშმ პირთა სპეციალიზებული დაწესებულებების ბენეფიციარების და მომსახურე პერსონალის, ტუბერკულოზზე ახლად დიაგნოსტირებულის, ფსიქიატრიულ სამედიცინო დაწესებულებებში მომუშავე პერსონალის, დიალიზზე მყოფი პაციენტების და მათი მომსახურე პერსონალის, საკარანტინე სივრცეებში, ასევე თვითიზოლაციაში მყოფი პირები საკარანტინე სივრცის დატოვებამდე ან/და თვითიზოლაციის ვადის გასვლამდე 24 საათით ადრე და საკარანტინე სივრცეებში მომუშავე პერსონალის, საბაჟო-გამშვებ და სასაზღვრო პუნქტებში, აგრეთვე გაფორმების ეკონომიკურ ზონებში დასაქმებული პირების, ყველა სტაციონარული სამედიცინო დაწესებულების მიმღების, ინტენსიური თერაპიისა და რეანიმაციულ განყოფილებებში დასაქმებული პერსონალისა და ეპიდემიოლოგების, ახალი კორონავირუსის PCR ლაბორატორიულ დიაგნოსტიკაში ჩართული პერსონალის, საერთაშორისო სატვირთო გადაზიდვების განმახორციელებელი ავტოსატრანსპორტო საშუალებების მძღოლების, სამხედრო სავალდებულო და საკონტრაქტო (პროფესიულ) სამხედრო სამსახურში გასაწვევი და აქტიურ რეზერვში მისაღები პირების, სამშვიდობო მისიაში ან გადასროლისწინა სწავლებაში მონაწილე პერსონალის და ქვეყნის ფარგლებს გარეთ სწავლებაში წარსაგზავნი პირების, </w:t>
      </w:r>
      <w:r w:rsidRPr="00E7381C">
        <w:rPr>
          <w:rFonts w:ascii="Sylfaen" w:hAnsi="Sylfaen"/>
        </w:rPr>
        <w:lastRenderedPageBreak/>
        <w:t>პენიტენციური სამსახურის ის მოსამსახურეების, რომელთაც უშუალო შეხება აქვთ ბრალდებულებთან/მსჯავრდებულებთან და შინაგან საქმეთა სამინისტროების შესაბამისი დანაყოფების, საზოგადოებრივ ტრანსპორტში დასაქმებულების ტესტირებას.</w:t>
      </w:r>
      <w:r w:rsidR="005F76C9" w:rsidRPr="00E7381C">
        <w:rPr>
          <w:rFonts w:ascii="Sylfaen" w:hAnsi="Sylfaen"/>
        </w:rPr>
        <w:t xml:space="preserve"> </w:t>
      </w:r>
      <w:r w:rsidR="00E7381C">
        <w:rPr>
          <w:rFonts w:ascii="Sylfaen" w:hAnsi="Sylfaen"/>
        </w:rPr>
        <w:t xml:space="preserve">მთავრობის განკარგულებით დამტკიცებული, </w:t>
      </w:r>
      <w:r w:rsidR="000846F8">
        <w:rPr>
          <w:rFonts w:ascii="Sylfaen" w:hAnsi="Sylfaen"/>
        </w:rPr>
        <w:t xml:space="preserve">სავალდებულო </w:t>
      </w:r>
      <w:r w:rsidR="00E7381C">
        <w:rPr>
          <w:rFonts w:ascii="Sylfaen" w:hAnsi="Sylfaen"/>
        </w:rPr>
        <w:t xml:space="preserve">ტესტირებას დაქვემდებარებული </w:t>
      </w:r>
      <w:r w:rsidR="000846F8">
        <w:rPr>
          <w:rFonts w:ascii="Sylfaen" w:hAnsi="Sylfaen"/>
        </w:rPr>
        <w:t>პრიორიტეტული ჯგუფების</w:t>
      </w:r>
      <w:r w:rsidR="00E7381C">
        <w:rPr>
          <w:rFonts w:ascii="Sylfaen" w:hAnsi="Sylfaen"/>
        </w:rPr>
        <w:t xml:space="preserve"> </w:t>
      </w:r>
      <w:r w:rsidR="000846F8">
        <w:rPr>
          <w:rFonts w:ascii="Sylfaen" w:hAnsi="Sylfaen"/>
        </w:rPr>
        <w:t xml:space="preserve">მიხედვით წარმოებული </w:t>
      </w:r>
      <w:r w:rsidR="000846F8">
        <w:rPr>
          <w:rFonts w:ascii="Sylfaen" w:hAnsi="Sylfaen"/>
          <w:lang w:val="en-US"/>
        </w:rPr>
        <w:t xml:space="preserve">PCR </w:t>
      </w:r>
      <w:r w:rsidR="000846F8">
        <w:rPr>
          <w:rFonts w:ascii="Sylfaen" w:hAnsi="Sylfaen"/>
        </w:rPr>
        <w:t>ტესტირების გათვლა 2020 წლის აგვისტოს თვისთვის</w:t>
      </w:r>
      <w:r w:rsidR="00E7381C">
        <w:rPr>
          <w:rFonts w:ascii="Sylfaen" w:hAnsi="Sylfaen"/>
        </w:rPr>
        <w:t xml:space="preserve"> წარმოდგენილია დანართ </w:t>
      </w:r>
      <w:r w:rsidR="00504CD4">
        <w:rPr>
          <w:rFonts w:ascii="Sylfaen" w:hAnsi="Sylfaen"/>
        </w:rPr>
        <w:t>5</w:t>
      </w:r>
      <w:r w:rsidR="000846F8">
        <w:rPr>
          <w:rFonts w:ascii="Sylfaen" w:hAnsi="Sylfaen"/>
        </w:rPr>
        <w:t>-ში.</w:t>
      </w:r>
    </w:p>
    <w:p w14:paraId="26516883" w14:textId="2AD6C090" w:rsidR="00BC324F" w:rsidRPr="00E7381C" w:rsidRDefault="008C1AC7" w:rsidP="00A3306D">
      <w:pPr>
        <w:spacing w:after="0" w:line="240" w:lineRule="auto"/>
        <w:jc w:val="both"/>
        <w:rPr>
          <w:rFonts w:ascii="Sylfaen" w:hAnsi="Sylfaen"/>
        </w:rPr>
      </w:pPr>
      <w:r w:rsidRPr="00E7381C">
        <w:rPr>
          <w:rFonts w:ascii="Sylfaen" w:hAnsi="Sylfaen"/>
        </w:rPr>
        <w:t xml:space="preserve">მოყოლებული ქვეყანაში COVID-19-ზე პირველი PCR ტესტირების ჩატარების შესაძლებლობისა, ჯანდაცვის სექტორი პერმანენტულად ახორციელებს სამიზნე ჯგუფების დამატებას. </w:t>
      </w:r>
      <w:r w:rsidR="005F76C9" w:rsidRPr="00E7381C">
        <w:rPr>
          <w:rFonts w:ascii="Sylfaen" w:hAnsi="Sylfaen"/>
        </w:rPr>
        <w:t xml:space="preserve">აღნიშნულმა მიდგომამ ქვეყანას მისცა შესაძლებლობა, ადრეულ ეტაპზე აღმოეჩინა უსიმპტომოდ მიმდინარე შემთხვევები, რაც დაავადების შემდგომი გავრცელების </w:t>
      </w:r>
      <w:r w:rsidR="0016681D" w:rsidRPr="00E7381C">
        <w:rPr>
          <w:rFonts w:ascii="Sylfaen" w:hAnsi="Sylfaen"/>
        </w:rPr>
        <w:t>თავიდან აცილების გაუმჯობესებული</w:t>
      </w:r>
      <w:r w:rsidR="005F76C9" w:rsidRPr="00E7381C">
        <w:rPr>
          <w:rFonts w:ascii="Sylfaen" w:hAnsi="Sylfaen"/>
        </w:rPr>
        <w:t xml:space="preserve"> შესაძლებლობ</w:t>
      </w:r>
      <w:r w:rsidR="0016681D" w:rsidRPr="00E7381C">
        <w:rPr>
          <w:rFonts w:ascii="Sylfaen" w:hAnsi="Sylfaen"/>
        </w:rPr>
        <w:t>ა</w:t>
      </w:r>
      <w:r w:rsidR="005F76C9" w:rsidRPr="00E7381C">
        <w:rPr>
          <w:rFonts w:ascii="Sylfaen" w:hAnsi="Sylfaen"/>
        </w:rPr>
        <w:t>ა, განსაკუთრებით სამედიცინო პერსონალს</w:t>
      </w:r>
      <w:r w:rsidR="0016681D" w:rsidRPr="00E7381C">
        <w:rPr>
          <w:rFonts w:ascii="Sylfaen" w:hAnsi="Sylfaen"/>
        </w:rPr>
        <w:t xml:space="preserve">, მაღალი რისკის </w:t>
      </w:r>
      <w:r w:rsidR="00063192" w:rsidRPr="00E7381C">
        <w:rPr>
          <w:rFonts w:ascii="Sylfaen" w:hAnsi="Sylfaen"/>
        </w:rPr>
        <w:t>მქონეთ</w:t>
      </w:r>
      <w:r w:rsidR="0016681D" w:rsidRPr="00E7381C">
        <w:rPr>
          <w:rFonts w:ascii="Sylfaen" w:hAnsi="Sylfaen"/>
        </w:rPr>
        <w:t>ა</w:t>
      </w:r>
      <w:r w:rsidR="005F76C9" w:rsidRPr="00E7381C">
        <w:rPr>
          <w:rFonts w:ascii="Sylfaen" w:hAnsi="Sylfaen"/>
        </w:rPr>
        <w:t xml:space="preserve"> და საკარანტინე სივრცეების ბენეფიციარებში.</w:t>
      </w:r>
      <w:r w:rsidR="00412849" w:rsidRPr="00E7381C">
        <w:rPr>
          <w:rFonts w:ascii="Sylfaen" w:hAnsi="Sylfaen"/>
        </w:rPr>
        <w:t xml:space="preserve"> </w:t>
      </w:r>
      <w:r w:rsidR="005710A9" w:rsidRPr="00E7381C">
        <w:rPr>
          <w:rFonts w:ascii="Sylfaen" w:hAnsi="Sylfaen"/>
        </w:rPr>
        <w:t>ასევე მნიშვნელოვანია, რომ შემსუბუქების ღონისძიებებსა და ეკონომიკის ეტაპობრივ ამუშ</w:t>
      </w:r>
      <w:r w:rsidR="00063192" w:rsidRPr="00E7381C">
        <w:rPr>
          <w:rFonts w:ascii="Sylfaen" w:hAnsi="Sylfaen"/>
        </w:rPr>
        <w:t>ა</w:t>
      </w:r>
      <w:r w:rsidR="005710A9" w:rsidRPr="00E7381C">
        <w:rPr>
          <w:rFonts w:ascii="Sylfaen" w:hAnsi="Sylfaen"/>
        </w:rPr>
        <w:t xml:space="preserve">ვებასთან ერთად, </w:t>
      </w:r>
      <w:r w:rsidR="00412849" w:rsidRPr="00E7381C">
        <w:rPr>
          <w:rFonts w:ascii="Sylfaen" w:hAnsi="Sylfaen"/>
        </w:rPr>
        <w:t>მულტისექტორული თანამშრომლობის ფარგლებში წარმატებულად იქნა შემუშავებული ერთობლივი ბრძანება</w:t>
      </w:r>
      <w:r w:rsidR="00412849" w:rsidRPr="00E7381C">
        <w:rPr>
          <w:rStyle w:val="FootnoteReference"/>
          <w:rFonts w:ascii="Sylfaen" w:hAnsi="Sylfaen"/>
        </w:rPr>
        <w:footnoteReference w:id="31"/>
      </w:r>
      <w:r w:rsidR="00412849" w:rsidRPr="00E7381C">
        <w:rPr>
          <w:rFonts w:ascii="Sylfaen" w:hAnsi="Sylfaen"/>
        </w:rPr>
        <w:t xml:space="preserve">, რითაც </w:t>
      </w:r>
      <w:r w:rsidR="005710A9" w:rsidRPr="00E7381C">
        <w:rPr>
          <w:rFonts w:ascii="Sylfaen" w:hAnsi="Sylfaen"/>
        </w:rPr>
        <w:t>საერთაშორისო სატვირთო გადაზიდვების განმახორციელებელი ავტოსატრანსპორტო საშუალების</w:t>
      </w:r>
      <w:r w:rsidR="00063192" w:rsidRPr="00E7381C">
        <w:rPr>
          <w:rFonts w:ascii="Sylfaen" w:hAnsi="Sylfaen"/>
        </w:rPr>
        <w:t xml:space="preserve"> </w:t>
      </w:r>
      <w:r w:rsidR="005710A9" w:rsidRPr="00E7381C">
        <w:rPr>
          <w:rFonts w:ascii="Sylfaen" w:hAnsi="Sylfaen"/>
        </w:rPr>
        <w:t>მძღოლ</w:t>
      </w:r>
      <w:r w:rsidR="00063192" w:rsidRPr="00E7381C">
        <w:rPr>
          <w:rFonts w:ascii="Sylfaen" w:hAnsi="Sylfaen"/>
        </w:rPr>
        <w:t>ებ</w:t>
      </w:r>
      <w:r w:rsidR="005710A9" w:rsidRPr="00E7381C">
        <w:rPr>
          <w:rFonts w:ascii="Sylfaen" w:hAnsi="Sylfaen"/>
        </w:rPr>
        <w:t xml:space="preserve">ი საქართველოს ტერიტორიაზე </w:t>
      </w:r>
      <w:r w:rsidR="00063192" w:rsidRPr="00E7381C">
        <w:rPr>
          <w:rFonts w:ascii="Sylfaen" w:hAnsi="Sylfaen"/>
        </w:rPr>
        <w:t xml:space="preserve">შემოსვლა და </w:t>
      </w:r>
      <w:r w:rsidR="005710A9" w:rsidRPr="00E7381C">
        <w:rPr>
          <w:rFonts w:ascii="Sylfaen" w:hAnsi="Sylfaen"/>
        </w:rPr>
        <w:t>გადაადგილ</w:t>
      </w:r>
      <w:r w:rsidR="00063192" w:rsidRPr="00E7381C">
        <w:rPr>
          <w:rFonts w:ascii="Sylfaen" w:hAnsi="Sylfaen"/>
        </w:rPr>
        <w:t>ებამდე</w:t>
      </w:r>
      <w:r w:rsidR="005710A9" w:rsidRPr="00E7381C">
        <w:rPr>
          <w:rFonts w:ascii="Sylfaen" w:hAnsi="Sylfaen"/>
        </w:rPr>
        <w:t xml:space="preserve"> ექვემდებარებ</w:t>
      </w:r>
      <w:r w:rsidR="00063192" w:rsidRPr="00E7381C">
        <w:rPr>
          <w:rFonts w:ascii="Sylfaen" w:hAnsi="Sylfaen"/>
        </w:rPr>
        <w:t xml:space="preserve">იან </w:t>
      </w:r>
      <w:r w:rsidR="005710A9" w:rsidRPr="00E7381C">
        <w:rPr>
          <w:rFonts w:ascii="Sylfaen" w:hAnsi="Sylfaen"/>
        </w:rPr>
        <w:t>SARS-CoV-2 სწრაფ მარტივ ტესტირებას</w:t>
      </w:r>
      <w:r w:rsidR="00063192" w:rsidRPr="00E7381C">
        <w:rPr>
          <w:rFonts w:ascii="Sylfaen" w:hAnsi="Sylfaen"/>
        </w:rPr>
        <w:t xml:space="preserve">. </w:t>
      </w:r>
      <w:r w:rsidRPr="00E7381C">
        <w:rPr>
          <w:rFonts w:ascii="Sylfaen" w:hAnsi="Sylfaen"/>
        </w:rPr>
        <w:t xml:space="preserve">ბრძანების მიღებიდან საშუალოდ დღეში ჩატარებული სწრაფი ტესტების რაოდენობა ივნისში შეადგენდა - 807, ივლისში-1.415 და აგვისტოში 1.488, დადებითობის საშუალო მაჩვენებელით 0.75%-ს. </w:t>
      </w:r>
      <w:r w:rsidR="001004F1" w:rsidRPr="00E7381C">
        <w:rPr>
          <w:rFonts w:ascii="Sylfaen" w:hAnsi="Sylfaen"/>
        </w:rPr>
        <w:t xml:space="preserve">არსებული ტესტირების მოცვის და პრიორიტეტულ პირთა ნუსხის გაფართოება </w:t>
      </w:r>
      <w:r w:rsidR="004F7C06" w:rsidRPr="00E7381C">
        <w:rPr>
          <w:rFonts w:ascii="Sylfaen" w:hAnsi="Sylfaen"/>
        </w:rPr>
        <w:t xml:space="preserve">შემდგომ ეტაპზეც </w:t>
      </w:r>
      <w:r w:rsidR="00E03433" w:rsidRPr="00E7381C">
        <w:rPr>
          <w:rFonts w:ascii="Sylfaen" w:hAnsi="Sylfaen"/>
        </w:rPr>
        <w:t>და</w:t>
      </w:r>
      <w:r w:rsidR="001004F1" w:rsidRPr="00E7381C">
        <w:rPr>
          <w:rFonts w:ascii="Sylfaen" w:hAnsi="Sylfaen"/>
        </w:rPr>
        <w:t>ეფუძნება ეტაპობრივად ახალი ჯგუფების დამატებას.</w:t>
      </w:r>
      <w:r w:rsidR="001004F1" w:rsidRPr="00E7381C">
        <w:rPr>
          <w:rFonts w:ascii="Sylfaen" w:hAnsi="Sylfaen"/>
          <w:vertAlign w:val="superscript"/>
        </w:rPr>
        <w:t xml:space="preserve"> </w:t>
      </w:r>
      <w:r w:rsidR="001004F1" w:rsidRPr="00E7381C">
        <w:rPr>
          <w:rFonts w:ascii="Sylfaen" w:hAnsi="Sylfaen"/>
        </w:rPr>
        <w:t>ამჟამად პირველი რიგის პრიორიტეტია განკარგულებით განსაზღვრული სამიზნე ჯგუფების მოცვის მაქსიმალური უზრუნველყოფა</w:t>
      </w:r>
      <w:r w:rsidR="004F7C06" w:rsidRPr="00E7381C">
        <w:rPr>
          <w:rFonts w:ascii="Sylfaen" w:hAnsi="Sylfaen"/>
        </w:rPr>
        <w:t>, რაც არსებული მონაცემებით, 75%-ს შეადგენს</w:t>
      </w:r>
      <w:r w:rsidR="001004F1" w:rsidRPr="00E7381C">
        <w:rPr>
          <w:rFonts w:ascii="Sylfaen" w:hAnsi="Sylfaen"/>
        </w:rPr>
        <w:t xml:space="preserve">. </w:t>
      </w:r>
      <w:r w:rsidR="004F7C06" w:rsidRPr="00E7381C">
        <w:rPr>
          <w:rFonts w:ascii="Sylfaen" w:hAnsi="Sylfaen"/>
        </w:rPr>
        <w:t xml:space="preserve">ქვეყანას დასახული აქვს არსებული მოცვის მაჩვენებლის 80%-მდე მიღწევა და შენარჩუნება. </w:t>
      </w:r>
      <w:r w:rsidRPr="00E7381C">
        <w:rPr>
          <w:rFonts w:ascii="Sylfaen" w:hAnsi="Sylfaen"/>
        </w:rPr>
        <w:t xml:space="preserve">გასათვალისწინებელია, რომ </w:t>
      </w:r>
      <w:r w:rsidR="001004F1" w:rsidRPr="00E7381C">
        <w:rPr>
          <w:rFonts w:ascii="Sylfaen" w:hAnsi="Sylfaen"/>
        </w:rPr>
        <w:t>ეპიდსიტუაციის ცვლასთან ერთად</w:t>
      </w:r>
      <w:r w:rsidRPr="00E7381C">
        <w:rPr>
          <w:rFonts w:ascii="Sylfaen" w:hAnsi="Sylfaen"/>
        </w:rPr>
        <w:t>,</w:t>
      </w:r>
      <w:r w:rsidR="001004F1" w:rsidRPr="00E7381C">
        <w:rPr>
          <w:rFonts w:ascii="Sylfaen" w:hAnsi="Sylfaen"/>
        </w:rPr>
        <w:t xml:space="preserve"> შესაძლოა ახალი პრიორიტეტული ჯგუფების დამატება ან ამოღება. </w:t>
      </w:r>
    </w:p>
    <w:p w14:paraId="1C232682" w14:textId="77777777" w:rsidR="00BC324F" w:rsidRPr="00E7381C" w:rsidRDefault="00BC324F" w:rsidP="003B551D">
      <w:pPr>
        <w:spacing w:after="0" w:line="240" w:lineRule="auto"/>
        <w:jc w:val="both"/>
        <w:rPr>
          <w:rFonts w:ascii="Sylfaen" w:hAnsi="Sylfaen"/>
        </w:rPr>
      </w:pPr>
    </w:p>
    <w:p w14:paraId="25330A72" w14:textId="29C1A685" w:rsidR="00BC324F" w:rsidRPr="00E7381C" w:rsidRDefault="001004F1" w:rsidP="003B551D">
      <w:pPr>
        <w:spacing w:after="0"/>
        <w:jc w:val="both"/>
        <w:rPr>
          <w:rFonts w:ascii="Sylfaen" w:hAnsi="Sylfaen"/>
        </w:rPr>
      </w:pPr>
      <w:r w:rsidRPr="00E7381C">
        <w:rPr>
          <w:rFonts w:ascii="Sylfaen" w:hAnsi="Sylfaen"/>
        </w:rPr>
        <w:t>ჯანდაცვის სექტორ</w:t>
      </w:r>
      <w:r w:rsidR="00E03433" w:rsidRPr="00E7381C">
        <w:rPr>
          <w:rFonts w:ascii="Sylfaen" w:hAnsi="Sylfaen"/>
        </w:rPr>
        <w:t>ის</w:t>
      </w:r>
      <w:r w:rsidRPr="00E7381C">
        <w:rPr>
          <w:rFonts w:ascii="Sylfaen" w:hAnsi="Sylfaen"/>
        </w:rPr>
        <w:t xml:space="preserve"> ორიენტირ</w:t>
      </w:r>
      <w:r w:rsidR="00E03433" w:rsidRPr="00E7381C">
        <w:rPr>
          <w:rFonts w:ascii="Sylfaen" w:hAnsi="Sylfaen"/>
        </w:rPr>
        <w:t xml:space="preserve">ია </w:t>
      </w:r>
      <w:r w:rsidRPr="00E7381C">
        <w:rPr>
          <w:rFonts w:ascii="Sylfaen" w:hAnsi="Sylfaen"/>
        </w:rPr>
        <w:t xml:space="preserve">ტესტირების </w:t>
      </w:r>
      <w:r w:rsidR="00E03433" w:rsidRPr="00E7381C">
        <w:rPr>
          <w:rFonts w:ascii="Sylfaen" w:hAnsi="Sylfaen"/>
        </w:rPr>
        <w:t>სხვადასხვა ფორმების დანერგვა</w:t>
      </w:r>
      <w:r w:rsidR="00D9558D" w:rsidRPr="00E7381C">
        <w:rPr>
          <w:rFonts w:ascii="Sylfaen" w:hAnsi="Sylfaen"/>
        </w:rPr>
        <w:t xml:space="preserve">, </w:t>
      </w:r>
      <w:r w:rsidRPr="00E7381C">
        <w:rPr>
          <w:rFonts w:ascii="Sylfaen" w:hAnsi="Sylfaen"/>
        </w:rPr>
        <w:t>ადგილების დამატება, მოსახლეობის ფართო ფენების მოცვა, ახალი მეთოდოლოგიების ვალიდაცია და გამრავალფეროვნება, რაც მნიშვნელოვანია ხელმისაწვდომობის გაზრდის კუთხითაც</w:t>
      </w:r>
      <w:r w:rsidR="00E03433" w:rsidRPr="00E7381C">
        <w:rPr>
          <w:rFonts w:ascii="Sylfaen" w:hAnsi="Sylfaen"/>
        </w:rPr>
        <w:t xml:space="preserve">. </w:t>
      </w:r>
      <w:r w:rsidR="00FE0452">
        <w:rPr>
          <w:rFonts w:ascii="Sylfaen" w:hAnsi="Sylfaen"/>
        </w:rPr>
        <w:t xml:space="preserve">ასევე გრიპის სეზონში </w:t>
      </w:r>
      <w:r w:rsidR="00F73BF3">
        <w:rPr>
          <w:rFonts w:ascii="Sylfaen" w:hAnsi="Sylfaen"/>
        </w:rPr>
        <w:t>პროგრამაში მონაწილე ლაბორატორიები და  გრიპის საყრდენი ბაზები ჩართული იქნებიან</w:t>
      </w:r>
      <w:r w:rsidR="00FE0452">
        <w:rPr>
          <w:rFonts w:ascii="Sylfaen" w:hAnsi="Sylfaen"/>
        </w:rPr>
        <w:t xml:space="preserve"> ინტეგრირებულ მიდგომა</w:t>
      </w:r>
      <w:r w:rsidR="00F73BF3">
        <w:rPr>
          <w:rFonts w:ascii="Sylfaen" w:hAnsi="Sylfaen"/>
        </w:rPr>
        <w:t xml:space="preserve">ში </w:t>
      </w:r>
      <w:r w:rsidR="00FE0452">
        <w:rPr>
          <w:rFonts w:ascii="Sylfaen" w:hAnsi="Sylfaen"/>
        </w:rPr>
        <w:t>გრიპის</w:t>
      </w:r>
      <w:r w:rsidR="00F73BF3">
        <w:rPr>
          <w:rFonts w:ascii="Sylfaen" w:hAnsi="Sylfaen"/>
        </w:rPr>
        <w:t>ა</w:t>
      </w:r>
      <w:r w:rsidR="00FE0452">
        <w:rPr>
          <w:rFonts w:ascii="Sylfaen" w:hAnsi="Sylfaen"/>
        </w:rPr>
        <w:t xml:space="preserve"> და </w:t>
      </w:r>
      <w:r w:rsidR="00FE0452" w:rsidRPr="00E7381C">
        <w:rPr>
          <w:rFonts w:ascii="Sylfaen" w:hAnsi="Sylfaen"/>
        </w:rPr>
        <w:t>SAR-CoV-2</w:t>
      </w:r>
      <w:r w:rsidR="00FE0452">
        <w:rPr>
          <w:rFonts w:ascii="Sylfaen" w:hAnsi="Sylfaen"/>
        </w:rPr>
        <w:t xml:space="preserve">-ის მოლეკულურ </w:t>
      </w:r>
      <w:r w:rsidR="00F73BF3">
        <w:rPr>
          <w:rFonts w:ascii="Sylfaen" w:hAnsi="Sylfaen"/>
        </w:rPr>
        <w:t>დიაგნოსტიკისთვის</w:t>
      </w:r>
      <w:r w:rsidR="00FE0452">
        <w:rPr>
          <w:rFonts w:ascii="Sylfaen" w:hAnsi="Sylfaen"/>
        </w:rPr>
        <w:t>.</w:t>
      </w:r>
    </w:p>
    <w:p w14:paraId="32248E7B" w14:textId="77777777" w:rsidR="00C74586" w:rsidRPr="00E7381C" w:rsidRDefault="00C74586" w:rsidP="003B551D">
      <w:pPr>
        <w:spacing w:after="0"/>
        <w:jc w:val="both"/>
        <w:rPr>
          <w:rFonts w:ascii="Sylfaen" w:hAnsi="Sylfaen"/>
          <w:b/>
        </w:rPr>
      </w:pPr>
    </w:p>
    <w:p w14:paraId="3F7AE112" w14:textId="70072F57" w:rsidR="00BC324F" w:rsidRPr="00E7381C" w:rsidRDefault="00723A55" w:rsidP="003B551D">
      <w:pPr>
        <w:spacing w:after="0"/>
        <w:jc w:val="both"/>
        <w:rPr>
          <w:rFonts w:ascii="Sylfaen" w:hAnsi="Sylfaen"/>
          <w:b/>
        </w:rPr>
      </w:pPr>
      <w:r w:rsidRPr="00E7381C">
        <w:rPr>
          <w:rFonts w:ascii="Sylfaen" w:hAnsi="Sylfaen"/>
          <w:b/>
        </w:rPr>
        <w:t>მობილური</w:t>
      </w:r>
      <w:r w:rsidR="001004F1" w:rsidRPr="00E7381C">
        <w:rPr>
          <w:rFonts w:ascii="Sylfaen" w:hAnsi="Sylfaen"/>
          <w:b/>
        </w:rPr>
        <w:t xml:space="preserve"> ტესტირება</w:t>
      </w:r>
    </w:p>
    <w:p w14:paraId="681947F4" w14:textId="34D54207" w:rsidR="00BC324F" w:rsidRPr="00E7381C" w:rsidRDefault="001004F1" w:rsidP="003B551D">
      <w:pPr>
        <w:spacing w:after="0"/>
        <w:jc w:val="both"/>
        <w:rPr>
          <w:rFonts w:ascii="Sylfaen" w:hAnsi="Sylfaen"/>
        </w:rPr>
      </w:pPr>
      <w:r w:rsidRPr="00E7381C">
        <w:rPr>
          <w:rFonts w:ascii="Sylfaen" w:hAnsi="Sylfaen"/>
        </w:rPr>
        <w:t xml:space="preserve">მოსახლეობის იმ ფენებისთვის, ვინც არ ექვემდებარება ბრძანებით განსაზღვრულ ტესტირებას, მაგრამ სურვილი აქვს </w:t>
      </w:r>
      <w:r w:rsidRPr="00E7381C">
        <w:rPr>
          <w:rFonts w:ascii="Sylfaen" w:hAnsi="Sylfaen"/>
          <w:i/>
        </w:rPr>
        <w:t>თვით-დაფინანსებით ჩაიტაროს დიაგნოსტირება,</w:t>
      </w:r>
      <w:r w:rsidRPr="00E7381C">
        <w:rPr>
          <w:rFonts w:ascii="Sylfaen" w:hAnsi="Sylfaen"/>
        </w:rPr>
        <w:t xml:space="preserve"> მნიშვნელოვანია </w:t>
      </w:r>
      <w:r w:rsidRPr="00E7381C">
        <w:rPr>
          <w:rFonts w:ascii="Sylfaen" w:hAnsi="Sylfaen"/>
          <w:i/>
        </w:rPr>
        <w:t xml:space="preserve">კერძო სექტორის </w:t>
      </w:r>
      <w:r w:rsidR="00723A55" w:rsidRPr="00E7381C">
        <w:rPr>
          <w:rFonts w:ascii="Sylfaen" w:hAnsi="Sylfaen"/>
          <w:i/>
        </w:rPr>
        <w:t>ჩართულობით,</w:t>
      </w:r>
      <w:r w:rsidRPr="00E7381C">
        <w:rPr>
          <w:rFonts w:ascii="Sylfaen" w:hAnsi="Sylfaen"/>
        </w:rPr>
        <w:t xml:space="preserve"> </w:t>
      </w:r>
      <w:r w:rsidR="00723A55" w:rsidRPr="00E7381C">
        <w:rPr>
          <w:rFonts w:ascii="Sylfaen" w:hAnsi="Sylfaen"/>
        </w:rPr>
        <w:t>ქვეყნის მასშტაბით</w:t>
      </w:r>
      <w:r w:rsidRPr="00E7381C">
        <w:rPr>
          <w:rFonts w:ascii="Sylfaen" w:hAnsi="Sylfaen"/>
        </w:rPr>
        <w:t xml:space="preserve"> დანერგილი იყოს </w:t>
      </w:r>
      <w:r w:rsidR="00723A55" w:rsidRPr="00E7381C">
        <w:rPr>
          <w:rFonts w:ascii="Sylfaen" w:hAnsi="Sylfaen"/>
        </w:rPr>
        <w:t>მობილური (d</w:t>
      </w:r>
      <w:r w:rsidRPr="00E7381C">
        <w:rPr>
          <w:rFonts w:ascii="Sylfaen" w:hAnsi="Sylfaen"/>
        </w:rPr>
        <w:t>rive-through</w:t>
      </w:r>
      <w:r w:rsidR="00723A55" w:rsidRPr="00E7381C">
        <w:rPr>
          <w:rFonts w:ascii="Sylfaen" w:hAnsi="Sylfaen"/>
        </w:rPr>
        <w:t>)</w:t>
      </w:r>
      <w:r w:rsidRPr="00E7381C">
        <w:rPr>
          <w:rFonts w:ascii="Sylfaen" w:hAnsi="Sylfaen"/>
        </w:rPr>
        <w:t xml:space="preserve"> ტესტირება, მოსახლეობის სიმჭიდროვისა და ინფექციის </w:t>
      </w:r>
      <w:r w:rsidRPr="00E7381C">
        <w:rPr>
          <w:rFonts w:ascii="Sylfaen" w:hAnsi="Sylfaen"/>
        </w:rPr>
        <w:lastRenderedPageBreak/>
        <w:t xml:space="preserve">გავრცელების დონის მიხედვით. აღნიშნული ტესტირების სადგურის გადატანა დამატებითი დაბრკოლებების გარეშე მარტივად არის შესაძლებელი. დანერგვა უნდა განხორციელდეს </w:t>
      </w:r>
      <w:r w:rsidRPr="00E7381C">
        <w:rPr>
          <w:rFonts w:ascii="Sylfaen" w:hAnsi="Sylfaen"/>
          <w:i/>
        </w:rPr>
        <w:t>საჯარო-კერძო სექტორის</w:t>
      </w:r>
      <w:r w:rsidRPr="00E7381C">
        <w:rPr>
          <w:rFonts w:ascii="Sylfaen" w:hAnsi="Sylfaen"/>
        </w:rPr>
        <w:t xml:space="preserve"> თანამშრომლობის ფარგლებში, რათა დამატებით ხელშეწყობა ჰქონდეს ტესტირების შესაძლებლობების ზრდას ქვეყანაში, მაქსიმალურად იქნას მოცული მოსახლეობის ყველა ფენა და გაუმჯობესდეს ხელმისაწვდომობა ტესტირებაზე.</w:t>
      </w:r>
    </w:p>
    <w:p w14:paraId="2CEA425E" w14:textId="77777777" w:rsidR="00C74586" w:rsidRPr="00E7381C" w:rsidRDefault="00C74586" w:rsidP="003B551D">
      <w:pPr>
        <w:spacing w:after="0"/>
        <w:jc w:val="both"/>
        <w:rPr>
          <w:rFonts w:ascii="Sylfaen" w:hAnsi="Sylfaen"/>
          <w:b/>
        </w:rPr>
      </w:pPr>
    </w:p>
    <w:p w14:paraId="57AF953D" w14:textId="77777777" w:rsidR="00297BAC" w:rsidRPr="00E7381C" w:rsidRDefault="00297BAC" w:rsidP="003B551D">
      <w:pPr>
        <w:spacing w:after="0"/>
        <w:jc w:val="both"/>
        <w:rPr>
          <w:rFonts w:ascii="Sylfaen" w:hAnsi="Sylfaen"/>
          <w:b/>
        </w:rPr>
      </w:pPr>
    </w:p>
    <w:p w14:paraId="3200EB1D" w14:textId="77777777" w:rsidR="00BC324F" w:rsidRPr="00E7381C" w:rsidRDefault="001004F1" w:rsidP="003B551D">
      <w:pPr>
        <w:spacing w:after="0"/>
        <w:jc w:val="both"/>
        <w:rPr>
          <w:rFonts w:ascii="Sylfaen" w:hAnsi="Sylfaen"/>
          <w:b/>
        </w:rPr>
      </w:pPr>
      <w:r w:rsidRPr="00E7381C">
        <w:rPr>
          <w:rFonts w:ascii="Sylfaen" w:hAnsi="Sylfaen"/>
          <w:b/>
        </w:rPr>
        <w:t>ტესტირება ნერწყვის ნიმუშის გამოყენებით</w:t>
      </w:r>
    </w:p>
    <w:p w14:paraId="68487EA4" w14:textId="573243A0" w:rsidR="00BC324F" w:rsidRPr="00E7381C" w:rsidRDefault="001004F1" w:rsidP="003B551D">
      <w:pPr>
        <w:spacing w:after="0"/>
        <w:jc w:val="both"/>
        <w:rPr>
          <w:rFonts w:ascii="Sylfaen" w:hAnsi="Sylfaen"/>
        </w:rPr>
      </w:pPr>
      <w:r w:rsidRPr="00E7381C">
        <w:rPr>
          <w:rFonts w:ascii="Sylfaen" w:hAnsi="Sylfaen"/>
        </w:rPr>
        <w:t xml:space="preserve">სიმარტივის თვალსაზრისით, დიაგნოსტიკის </w:t>
      </w:r>
      <w:r w:rsidRPr="00E7381C">
        <w:rPr>
          <w:rFonts w:ascii="Sylfaen" w:hAnsi="Sylfaen"/>
          <w:b/>
        </w:rPr>
        <w:t>წარმადობის გაზრდისთვის</w:t>
      </w:r>
      <w:r w:rsidRPr="00E7381C">
        <w:rPr>
          <w:rFonts w:ascii="Sylfaen" w:hAnsi="Sylfaen"/>
        </w:rPr>
        <w:t xml:space="preserve">, ხელმისაწვდომი </w:t>
      </w:r>
      <w:r w:rsidR="00723A55" w:rsidRPr="00E7381C">
        <w:rPr>
          <w:rFonts w:ascii="Sylfaen" w:hAnsi="Sylfaen"/>
        </w:rPr>
        <w:t>იქნება</w:t>
      </w:r>
      <w:r w:rsidRPr="00E7381C">
        <w:rPr>
          <w:rFonts w:ascii="Sylfaen" w:hAnsi="Sylfaen"/>
        </w:rPr>
        <w:t xml:space="preserve"> ტესტირება ნერწყვის ნიმუშის გამოყენებით შემდგომი PCR ტესტირებისთვის, რომელიც სულ უფრო მეტ პოპულარობას იძენს. ნერწყვის თვით-აღებული ნიმუშის და ლაბორანტის მიერ აღებულ ნაზო-ფარინგეალური ან ორო-ფარინგეალურ ნაცხების შედეგებს შორის ძალიან მაღალი შესაბამისობაა (97-100%-იანი მგრძნობელობით და 89-100%-იან სპეციფიურობით)</w:t>
      </w:r>
      <w:r w:rsidR="0014798C" w:rsidRPr="00E7381C">
        <w:rPr>
          <w:rStyle w:val="FootnoteReference"/>
          <w:rFonts w:ascii="Sylfaen" w:hAnsi="Sylfaen"/>
        </w:rPr>
        <w:footnoteReference w:id="32"/>
      </w:r>
      <w:r w:rsidR="0014798C" w:rsidRPr="00E7381C">
        <w:rPr>
          <w:rFonts w:ascii="Sylfaen" w:hAnsi="Sylfaen"/>
        </w:rPr>
        <w:t>,</w:t>
      </w:r>
      <w:r w:rsidR="0014798C" w:rsidRPr="00E7381C">
        <w:rPr>
          <w:rStyle w:val="FootnoteReference"/>
          <w:rFonts w:ascii="Sylfaen" w:hAnsi="Sylfaen"/>
        </w:rPr>
        <w:footnoteReference w:id="33"/>
      </w:r>
      <w:r w:rsidRPr="00E7381C">
        <w:rPr>
          <w:rFonts w:ascii="Sylfaen" w:hAnsi="Sylfaen"/>
        </w:rPr>
        <w:t>. აღსანიშნავია, რომ ნეწყვის, როგორც დიაგნოსტირებისთვის ბიოლოგიური მასალის გამოყენებისას არ არსებობს სამედიცინო პერსონალის ინფიცირების რისკი და მომხმარებლისთვის მარტივად გამოსაყენებელია.</w:t>
      </w:r>
    </w:p>
    <w:p w14:paraId="402F41E1" w14:textId="77777777" w:rsidR="00C74586" w:rsidRPr="00E7381C" w:rsidRDefault="00C74586" w:rsidP="003B551D">
      <w:pPr>
        <w:spacing w:after="0"/>
        <w:jc w:val="both"/>
        <w:rPr>
          <w:rFonts w:ascii="Sylfaen" w:hAnsi="Sylfaen"/>
          <w:b/>
        </w:rPr>
      </w:pPr>
    </w:p>
    <w:p w14:paraId="6FFF2895" w14:textId="00C67607" w:rsidR="00BC324F" w:rsidRPr="00E7381C" w:rsidRDefault="00723A55" w:rsidP="003B551D">
      <w:pPr>
        <w:spacing w:after="0"/>
        <w:jc w:val="both"/>
        <w:rPr>
          <w:rFonts w:ascii="Sylfaen" w:hAnsi="Sylfaen"/>
          <w:b/>
        </w:rPr>
      </w:pPr>
      <w:r w:rsidRPr="00E7381C">
        <w:rPr>
          <w:rFonts w:ascii="Sylfaen" w:hAnsi="Sylfaen"/>
          <w:b/>
        </w:rPr>
        <w:t>მეთვალყურეობის განხორციელების ადგილზე</w:t>
      </w:r>
      <w:r w:rsidR="001004F1" w:rsidRPr="00E7381C">
        <w:rPr>
          <w:rFonts w:ascii="Sylfaen" w:hAnsi="Sylfaen"/>
          <w:b/>
        </w:rPr>
        <w:t xml:space="preserve"> ტესტირება</w:t>
      </w:r>
    </w:p>
    <w:p w14:paraId="2AC4BFC9" w14:textId="754D6A22" w:rsidR="00BC324F" w:rsidRPr="00E7381C" w:rsidRDefault="00723A55" w:rsidP="003B551D">
      <w:pPr>
        <w:spacing w:after="0"/>
        <w:jc w:val="both"/>
        <w:rPr>
          <w:rFonts w:ascii="Sylfaen" w:hAnsi="Sylfaen"/>
        </w:rPr>
      </w:pPr>
      <w:r w:rsidRPr="00E7381C">
        <w:rPr>
          <w:rFonts w:ascii="Sylfaen" w:hAnsi="Sylfaen"/>
        </w:rPr>
        <w:t>მეთვალყურეობის განხორციელების ადგილზე ტესტირება</w:t>
      </w:r>
      <w:r w:rsidR="001004F1" w:rsidRPr="00E7381C">
        <w:rPr>
          <w:rFonts w:ascii="Sylfaen" w:hAnsi="Sylfaen"/>
        </w:rPr>
        <w:t xml:space="preserve"> (</w:t>
      </w:r>
      <w:r w:rsidRPr="00E7381C">
        <w:rPr>
          <w:rFonts w:ascii="Sylfaen" w:hAnsi="Sylfaen"/>
        </w:rPr>
        <w:t>point of care testing</w:t>
      </w:r>
      <w:r w:rsidR="001004F1" w:rsidRPr="00E7381C">
        <w:rPr>
          <w:rFonts w:ascii="Sylfaen" w:hAnsi="Sylfaen"/>
        </w:rPr>
        <w:t xml:space="preserve">) გულისხმობს ადამიანების ტესტირებას უშუალოდ </w:t>
      </w:r>
      <w:r w:rsidRPr="00E7381C">
        <w:rPr>
          <w:rFonts w:ascii="Sylfaen" w:hAnsi="Sylfaen"/>
        </w:rPr>
        <w:t xml:space="preserve">მეთვალყურეობის განხოცრიელებისას, </w:t>
      </w:r>
      <w:r w:rsidR="001004F1" w:rsidRPr="00E7381C">
        <w:rPr>
          <w:rFonts w:ascii="Sylfaen" w:hAnsi="Sylfaen"/>
        </w:rPr>
        <w:t>დაწესებულებაში (მაგ.</w:t>
      </w:r>
      <w:r w:rsidR="00EE36F5" w:rsidRPr="00E7381C">
        <w:rPr>
          <w:rFonts w:ascii="Sylfaen" w:hAnsi="Sylfaen"/>
        </w:rPr>
        <w:t xml:space="preserve"> </w:t>
      </w:r>
      <w:r w:rsidR="001004F1" w:rsidRPr="00E7381C">
        <w:rPr>
          <w:rFonts w:ascii="Sylfaen" w:hAnsi="Sylfaen"/>
        </w:rPr>
        <w:t>პაციენტის მკურნალობისას</w:t>
      </w:r>
      <w:r w:rsidRPr="00E7381C">
        <w:rPr>
          <w:rFonts w:ascii="Sylfaen" w:hAnsi="Sylfaen"/>
        </w:rPr>
        <w:t xml:space="preserve"> ან მოხუცებულთა და ხანგრძლივი ზრუნვის სახლები). </w:t>
      </w:r>
      <w:r w:rsidR="001004F1" w:rsidRPr="00E7381C">
        <w:rPr>
          <w:rFonts w:ascii="Sylfaen" w:hAnsi="Sylfaen"/>
        </w:rPr>
        <w:t xml:space="preserve"> განიხილება, როგორც ტესტირების ალტერნატიული გზა, რადგან </w:t>
      </w:r>
      <w:r w:rsidR="00990F59" w:rsidRPr="00E7381C">
        <w:rPr>
          <w:rFonts w:ascii="Sylfaen" w:hAnsi="Sylfaen"/>
        </w:rPr>
        <w:t>მეთვალყურეობის განხორციელების ადგილზე ტესტირებისას,</w:t>
      </w:r>
      <w:r w:rsidR="001004F1" w:rsidRPr="00E7381C">
        <w:rPr>
          <w:rFonts w:ascii="Sylfaen" w:hAnsi="Sylfaen"/>
        </w:rPr>
        <w:t xml:space="preserve"> ავტორიზებული ტესტების გამოყენების შემთხვევაში</w:t>
      </w:r>
      <w:r w:rsidR="00990F59" w:rsidRPr="00E7381C">
        <w:rPr>
          <w:rFonts w:ascii="Sylfaen" w:hAnsi="Sylfaen"/>
        </w:rPr>
        <w:t>,</w:t>
      </w:r>
      <w:r w:rsidR="001004F1" w:rsidRPr="00E7381C">
        <w:rPr>
          <w:rFonts w:ascii="Sylfaen" w:hAnsi="Sylfaen"/>
        </w:rPr>
        <w:t xml:space="preserve"> მცირდება </w:t>
      </w:r>
      <w:r w:rsidR="00990F59" w:rsidRPr="00E7381C">
        <w:rPr>
          <w:rFonts w:ascii="Sylfaen" w:hAnsi="Sylfaen"/>
        </w:rPr>
        <w:t>PCR</w:t>
      </w:r>
      <w:r w:rsidR="001004F1" w:rsidRPr="00E7381C">
        <w:rPr>
          <w:rFonts w:ascii="Sylfaen" w:hAnsi="Sylfaen"/>
        </w:rPr>
        <w:t xml:space="preserve"> დიაგნოსტირებაზე დატვირთვა. ამ დროისთვის გარკვეული სახეობის ანტიგენ-ტესტებს აქვთ მიღებული გამოყენების რეკომენდაცია რელევანტური ინსტიტუციის მიერ</w:t>
      </w:r>
      <w:r w:rsidR="001004F1" w:rsidRPr="00E7381C">
        <w:rPr>
          <w:rFonts w:ascii="Sylfaen" w:hAnsi="Sylfaen"/>
          <w:vertAlign w:val="superscript"/>
        </w:rPr>
        <w:footnoteReference w:id="34"/>
      </w:r>
      <w:r w:rsidR="001004F1" w:rsidRPr="00E7381C">
        <w:rPr>
          <w:rFonts w:ascii="Sylfaen" w:hAnsi="Sylfaen"/>
        </w:rPr>
        <w:t xml:space="preserve">. </w:t>
      </w:r>
      <w:r w:rsidR="00990F59" w:rsidRPr="00E7381C">
        <w:rPr>
          <w:rFonts w:ascii="Sylfaen" w:hAnsi="Sylfaen"/>
        </w:rPr>
        <w:t xml:space="preserve"> საქართველოში, საერთაშორისო გამოცდილების დაგროვების შესაბამისად, ფართოდ დაინერგება აღნიშნული მეთოდოლოგია.</w:t>
      </w:r>
    </w:p>
    <w:p w14:paraId="58FE4BF9" w14:textId="77777777" w:rsidR="00C74586" w:rsidRPr="00E7381C" w:rsidRDefault="00C74586" w:rsidP="003B551D">
      <w:pPr>
        <w:spacing w:after="0"/>
        <w:jc w:val="both"/>
        <w:rPr>
          <w:rFonts w:ascii="Sylfaen" w:hAnsi="Sylfaen"/>
          <w:b/>
        </w:rPr>
      </w:pPr>
    </w:p>
    <w:p w14:paraId="2EB57403" w14:textId="77777777" w:rsidR="00BC324F" w:rsidRPr="00E7381C" w:rsidRDefault="001004F1" w:rsidP="003B551D">
      <w:pPr>
        <w:spacing w:after="0"/>
        <w:jc w:val="both"/>
        <w:rPr>
          <w:rFonts w:ascii="Sylfaen" w:hAnsi="Sylfaen"/>
          <w:b/>
        </w:rPr>
      </w:pPr>
      <w:r w:rsidRPr="00E7381C">
        <w:rPr>
          <w:rFonts w:ascii="Sylfaen" w:hAnsi="Sylfaen"/>
          <w:b/>
        </w:rPr>
        <w:t>პულ ტესტირება</w:t>
      </w:r>
    </w:p>
    <w:p w14:paraId="023067CB" w14:textId="69899B67" w:rsidR="00BC324F" w:rsidRPr="00E7381C" w:rsidRDefault="001004F1" w:rsidP="003B551D">
      <w:pPr>
        <w:spacing w:after="0"/>
        <w:jc w:val="both"/>
        <w:rPr>
          <w:rFonts w:ascii="Sylfaen" w:hAnsi="Sylfaen"/>
        </w:rPr>
      </w:pPr>
      <w:r w:rsidRPr="00E7381C">
        <w:rPr>
          <w:rFonts w:ascii="Sylfaen" w:hAnsi="Sylfaen"/>
        </w:rPr>
        <w:t>პულ ტესტირება (</w:t>
      </w:r>
      <w:r w:rsidR="00EE36F5" w:rsidRPr="00E7381C">
        <w:rPr>
          <w:rFonts w:ascii="Sylfaen" w:hAnsi="Sylfaen"/>
          <w:lang w:val="en-US"/>
        </w:rPr>
        <w:t>p</w:t>
      </w:r>
      <w:r w:rsidRPr="00E7381C">
        <w:rPr>
          <w:rFonts w:ascii="Sylfaen" w:hAnsi="Sylfaen"/>
        </w:rPr>
        <w:t>ool testing) ე.წ. დორფმანის მეთოდი, ერთ-ერთი ეფექტური მიდგომა ტესტირების რაოდენობის მნიშვნელოვნად გაზრდისთვის ინფექციის დაბალი გავრცელებისა და / ან დაბალი რისკის მქონე ჯგუფებში. ამ დროს PCR მეთოდის გამოყენებით ხდება რამდენიმე ადამიანის ბიოლოგიური ნიმუშის კვლევა,  როგორც ერთი საერთო ნიმუში. მიღებული ოპტიმალური განზავება  არის ¼-თან</w:t>
      </w:r>
      <w:r w:rsidRPr="00E7381C">
        <w:rPr>
          <w:rFonts w:ascii="Sylfaen" w:hAnsi="Sylfaen"/>
          <w:vertAlign w:val="superscript"/>
        </w:rPr>
        <w:footnoteReference w:id="35"/>
      </w:r>
      <w:r w:rsidRPr="00E7381C">
        <w:rPr>
          <w:rFonts w:ascii="Sylfaen" w:hAnsi="Sylfaen"/>
        </w:rPr>
        <w:t xml:space="preserve">. შესაბამისად, ამ მიდგომით 20-25%-ით </w:t>
      </w:r>
      <w:r w:rsidRPr="00E7381C">
        <w:rPr>
          <w:rFonts w:ascii="Sylfaen" w:hAnsi="Sylfaen"/>
        </w:rPr>
        <w:lastRenderedPageBreak/>
        <w:t xml:space="preserve">მცირდება ტესტირებასთან ასოცირებული ხარჯები (რეაქტივის დაზოგვის ხარჯზე). ამ მეთოდის გამოყენება აპრობირებულია ლუგარისა და მის დაქვემდებარებაში მყოფ ლაბორატორიებში. ლუგარის </w:t>
      </w:r>
      <w:r w:rsidR="00990F59" w:rsidRPr="00E7381C">
        <w:rPr>
          <w:rFonts w:ascii="Sylfaen" w:hAnsi="Sylfaen"/>
        </w:rPr>
        <w:t xml:space="preserve">ს/ჯ კვლევით ცენტრის </w:t>
      </w:r>
      <w:r w:rsidRPr="00E7381C">
        <w:rPr>
          <w:rFonts w:ascii="Sylfaen" w:hAnsi="Sylfaen"/>
        </w:rPr>
        <w:t>მიერ მომზად</w:t>
      </w:r>
      <w:r w:rsidR="00990F59" w:rsidRPr="00E7381C">
        <w:rPr>
          <w:rFonts w:ascii="Sylfaen" w:hAnsi="Sylfaen"/>
        </w:rPr>
        <w:t>ებული</w:t>
      </w:r>
      <w:r w:rsidRPr="00E7381C">
        <w:rPr>
          <w:rFonts w:ascii="Sylfaen" w:hAnsi="Sylfaen"/>
        </w:rPr>
        <w:t xml:space="preserve"> მეთოდოლოგიის სტანდარტული პროტოკოლი</w:t>
      </w:r>
      <w:r w:rsidR="00990F59" w:rsidRPr="00E7381C">
        <w:rPr>
          <w:rFonts w:ascii="Sylfaen" w:hAnsi="Sylfaen"/>
        </w:rPr>
        <w:t xml:space="preserve">ს გამოყენებით, მეთოდოლოგია ინერგება COVID-19 პროგრამაში ჩართულ სხვა ლაბორატორიებშიც, მოცვის გაზრდისა და ეფექტურობის უზრუნველყოფისთვის. </w:t>
      </w:r>
      <w:r w:rsidRPr="00E7381C">
        <w:rPr>
          <w:rFonts w:ascii="Sylfaen" w:hAnsi="Sylfaen"/>
        </w:rPr>
        <w:t xml:space="preserve">პულ ტესტირების გამოყენების გაფართოება სასურველია იმ შემთხვევაში, თუ </w:t>
      </w:r>
      <w:r w:rsidR="00990F59" w:rsidRPr="00E7381C">
        <w:rPr>
          <w:rFonts w:ascii="Sylfaen" w:hAnsi="Sylfaen"/>
        </w:rPr>
        <w:t xml:space="preserve">შენარჩუნებულ იქნება განგაშის მწვანე სიგნალი და </w:t>
      </w:r>
      <w:r w:rsidRPr="00E7381C">
        <w:rPr>
          <w:rFonts w:ascii="Sylfaen" w:hAnsi="Sylfaen"/>
        </w:rPr>
        <w:t>მოსახლეობაში ინფექციის გავრცელების მაჩვენებელი 1%-ზე დაბალი შენარჩუნდება. წითელი განგაშის სიგნალის შესაძლო ამოქმედების შემთხვევაში პულ-ტესტირების მეთოდოლოგიის გამოყენება რეკომენდირებული არ არის.</w:t>
      </w:r>
    </w:p>
    <w:p w14:paraId="71A9405C" w14:textId="77777777" w:rsidR="00E03433" w:rsidRPr="00E7381C" w:rsidRDefault="00E03433" w:rsidP="003B551D">
      <w:pPr>
        <w:spacing w:after="0"/>
        <w:jc w:val="both"/>
        <w:rPr>
          <w:rFonts w:ascii="Sylfaen" w:hAnsi="Sylfaen"/>
        </w:rPr>
      </w:pPr>
    </w:p>
    <w:p w14:paraId="608868E8" w14:textId="4C72816D" w:rsidR="00E03433" w:rsidRPr="00E7381C" w:rsidRDefault="00E03433" w:rsidP="00E03433">
      <w:pPr>
        <w:spacing w:after="0"/>
        <w:jc w:val="both"/>
        <w:rPr>
          <w:rFonts w:ascii="Sylfaen" w:hAnsi="Sylfaen"/>
        </w:rPr>
      </w:pPr>
      <w:r w:rsidRPr="00E7381C">
        <w:rPr>
          <w:rFonts w:ascii="Sylfaen" w:hAnsi="Sylfaen"/>
          <w:i/>
        </w:rPr>
        <w:t>გრძელვადიან პერსპექტივაში</w:t>
      </w:r>
      <w:r w:rsidRPr="00E7381C">
        <w:rPr>
          <w:rFonts w:ascii="Sylfaen" w:hAnsi="Sylfaen"/>
        </w:rPr>
        <w:t xml:space="preserve"> შესამუშავებელია </w:t>
      </w:r>
      <w:r w:rsidRPr="00E7381C">
        <w:rPr>
          <w:rFonts w:ascii="Sylfaen" w:hAnsi="Sylfaen"/>
          <w:b/>
        </w:rPr>
        <w:t>ლაბორატორიული შესაძლებლობების განვითარების კონცეფცია და ოპტიმიზაციისთვის გეგმა</w:t>
      </w:r>
      <w:r w:rsidRPr="00E7381C">
        <w:rPr>
          <w:rFonts w:ascii="Sylfaen" w:hAnsi="Sylfaen"/>
        </w:rPr>
        <w:t>, სადაც ასახული იქნება სალიცენზიო პირობებში ცვლილებების შეტანა, ლაბორატორიაში დასაქმებული პერსონალის უწყვეტი სამედიცინო განათლება და სხვა. ქვეყანაში უნდა გაძლიერდეს ბიოუსაფრთხოების მოთხოვნების მხარდასაჭერი კანონმდებლობა, რათა ხელი შეეწყოს ლაბორატორიების მიერ ბიოუსაფრთხოების წესების დაცვას და შესაბამისად პროცესების მონიტორინგის სისტემის ჩამოყალიბებას. ეს შესაძლებლობას მისცემს, რომ თავიდან იქნას აცილებული კონტამინაციის ინფექციების გავრცელების შემთხვევები ლაბორატორიულ პერსონალში.</w:t>
      </w:r>
    </w:p>
    <w:p w14:paraId="2B407716" w14:textId="284B27AA" w:rsidR="00BC324F" w:rsidRPr="00E7381C" w:rsidRDefault="001004F1" w:rsidP="00041E15">
      <w:pPr>
        <w:pStyle w:val="Heading2"/>
        <w:rPr>
          <w:rFonts w:ascii="Sylfaen" w:hAnsi="Sylfaen"/>
          <w:sz w:val="24"/>
          <w:szCs w:val="24"/>
        </w:rPr>
      </w:pPr>
      <w:bookmarkStart w:id="20" w:name="_Toc50109423"/>
      <w:r w:rsidRPr="00E7381C">
        <w:rPr>
          <w:rFonts w:ascii="Sylfaen" w:hAnsi="Sylfaen"/>
          <w:sz w:val="24"/>
          <w:szCs w:val="24"/>
        </w:rPr>
        <w:t>ლაბორატორიული მუშაობის ეფექტურობის შეფასების ინდიკატორ</w:t>
      </w:r>
      <w:r w:rsidR="00C45373" w:rsidRPr="00E7381C">
        <w:rPr>
          <w:rFonts w:ascii="Sylfaen" w:hAnsi="Sylfaen"/>
          <w:sz w:val="24"/>
          <w:szCs w:val="24"/>
        </w:rPr>
        <w:t>ებ</w:t>
      </w:r>
      <w:r w:rsidRPr="00E7381C">
        <w:rPr>
          <w:rFonts w:ascii="Sylfaen" w:hAnsi="Sylfaen"/>
          <w:sz w:val="24"/>
          <w:szCs w:val="24"/>
        </w:rPr>
        <w:t>ი</w:t>
      </w:r>
      <w:bookmarkEnd w:id="20"/>
    </w:p>
    <w:p w14:paraId="63253E83" w14:textId="233603C4" w:rsidR="00BC324F" w:rsidRPr="00E7381C" w:rsidRDefault="001004F1" w:rsidP="00753DEC">
      <w:pPr>
        <w:numPr>
          <w:ilvl w:val="0"/>
          <w:numId w:val="54"/>
        </w:numPr>
        <w:spacing w:after="0"/>
        <w:jc w:val="both"/>
        <w:rPr>
          <w:rFonts w:ascii="Sylfaen" w:hAnsi="Sylfaen"/>
        </w:rPr>
      </w:pPr>
      <w:r w:rsidRPr="00E7381C">
        <w:rPr>
          <w:rFonts w:ascii="Sylfaen" w:hAnsi="Sylfaen"/>
        </w:rPr>
        <w:t xml:space="preserve">დღიურად ჩასატარებელი </w:t>
      </w:r>
      <w:r w:rsidR="009C4679" w:rsidRPr="00E7381C">
        <w:rPr>
          <w:rFonts w:ascii="Sylfaen" w:hAnsi="Sylfaen"/>
          <w:lang w:val="en-US"/>
        </w:rPr>
        <w:t>PCR</w:t>
      </w:r>
      <w:r w:rsidR="009C4679" w:rsidRPr="00E7381C">
        <w:rPr>
          <w:rFonts w:ascii="Sylfaen" w:hAnsi="Sylfaen"/>
        </w:rPr>
        <w:t xml:space="preserve"> </w:t>
      </w:r>
      <w:r w:rsidRPr="00E7381C">
        <w:rPr>
          <w:rFonts w:ascii="Sylfaen" w:hAnsi="Sylfaen"/>
        </w:rPr>
        <w:t>ტესტირებებისთვის შესაძლებლობის გაზრდა 215 / 100 000 მოსახლეზე და მეტი</w:t>
      </w:r>
      <w:r w:rsidR="00B13D24" w:rsidRPr="00E7381C">
        <w:rPr>
          <w:rFonts w:ascii="Sylfaen" w:hAnsi="Sylfaen"/>
        </w:rPr>
        <w:t>;</w:t>
      </w:r>
    </w:p>
    <w:p w14:paraId="26DC1849" w14:textId="51902875" w:rsidR="00BC324F" w:rsidRPr="00E7381C" w:rsidRDefault="002C429F" w:rsidP="00753DEC">
      <w:pPr>
        <w:numPr>
          <w:ilvl w:val="0"/>
          <w:numId w:val="54"/>
        </w:numPr>
        <w:spacing w:after="0"/>
        <w:jc w:val="both"/>
        <w:rPr>
          <w:rFonts w:ascii="Sylfaen" w:hAnsi="Sylfaen"/>
        </w:rPr>
      </w:pPr>
      <w:r w:rsidRPr="00E7381C">
        <w:rPr>
          <w:rFonts w:ascii="Sylfaen" w:hAnsi="Sylfaen"/>
        </w:rPr>
        <w:t>საქართველოს მთავრობის დადგენილებით და</w:t>
      </w:r>
      <w:r w:rsidR="00BF38FF" w:rsidRPr="00E7381C">
        <w:rPr>
          <w:rFonts w:ascii="Sylfaen" w:hAnsi="Sylfaen"/>
        </w:rPr>
        <w:t xml:space="preserve"> </w:t>
      </w:r>
      <w:r w:rsidRPr="00E7381C">
        <w:rPr>
          <w:rFonts w:ascii="Sylfaen" w:hAnsi="Sylfaen"/>
        </w:rPr>
        <w:t>/</w:t>
      </w:r>
      <w:r w:rsidR="00BF38FF" w:rsidRPr="00E7381C">
        <w:rPr>
          <w:rFonts w:ascii="Sylfaen" w:hAnsi="Sylfaen"/>
        </w:rPr>
        <w:t xml:space="preserve"> </w:t>
      </w:r>
      <w:r w:rsidRPr="00E7381C">
        <w:rPr>
          <w:rFonts w:ascii="Sylfaen" w:hAnsi="Sylfaen"/>
        </w:rPr>
        <w:t xml:space="preserve">ან </w:t>
      </w:r>
      <w:r w:rsidR="003A7D87" w:rsidRPr="00E7381C">
        <w:rPr>
          <w:rFonts w:ascii="Sylfaen" w:hAnsi="Sylfaen"/>
        </w:rPr>
        <w:t xml:space="preserve">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w:t>
      </w:r>
      <w:r w:rsidRPr="00E7381C">
        <w:rPr>
          <w:rFonts w:ascii="Sylfaen" w:hAnsi="Sylfaen"/>
        </w:rPr>
        <w:t xml:space="preserve">მინისტრის </w:t>
      </w:r>
      <w:r w:rsidR="001004F1" w:rsidRPr="00E7381C">
        <w:rPr>
          <w:rFonts w:ascii="Sylfaen" w:hAnsi="Sylfaen"/>
        </w:rPr>
        <w:t>ბრძანებით გაწერილი პრიორიტეტულ ჯგუფების მოცვის %. სამიზნე მაჩვენებელი</w:t>
      </w:r>
      <w:r w:rsidR="00B13D24" w:rsidRPr="00E7381C">
        <w:rPr>
          <w:rFonts w:ascii="Sylfaen" w:hAnsi="Sylfaen"/>
        </w:rPr>
        <w:t xml:space="preserve"> 75%-80%</w:t>
      </w:r>
      <w:r w:rsidR="006E5179" w:rsidRPr="00E7381C">
        <w:rPr>
          <w:rFonts w:ascii="Sylfaen" w:hAnsi="Sylfaen"/>
        </w:rPr>
        <w:t>;</w:t>
      </w:r>
    </w:p>
    <w:p w14:paraId="5E960AE4" w14:textId="3AFB7F14" w:rsidR="001004F1" w:rsidRPr="00E7381C" w:rsidRDefault="001004F1" w:rsidP="00753DEC">
      <w:pPr>
        <w:numPr>
          <w:ilvl w:val="0"/>
          <w:numId w:val="54"/>
        </w:numPr>
        <w:spacing w:after="0"/>
        <w:jc w:val="both"/>
        <w:rPr>
          <w:rFonts w:ascii="Sylfaen" w:hAnsi="Sylfaen"/>
        </w:rPr>
        <w:sectPr w:rsidR="001004F1" w:rsidRPr="00E7381C">
          <w:pgSz w:w="12240" w:h="15840"/>
          <w:pgMar w:top="1440" w:right="1440" w:bottom="1440" w:left="1440" w:header="720" w:footer="720" w:gutter="0"/>
          <w:cols w:space="720" w:equalWidth="0">
            <w:col w:w="9360"/>
          </w:cols>
        </w:sectPr>
      </w:pPr>
      <w:r w:rsidRPr="00E7381C">
        <w:rPr>
          <w:rFonts w:ascii="Sylfaen" w:hAnsi="Sylfaen"/>
        </w:rPr>
        <w:t>ჩატარებული ტესტირებებიდან დადებითობის მაჩვენებელი</w:t>
      </w:r>
      <w:r w:rsidR="003C0469">
        <w:rPr>
          <w:rFonts w:ascii="Sylfaen" w:hAnsi="Sylfaen"/>
        </w:rPr>
        <w:t xml:space="preserve"> &lt;3</w:t>
      </w:r>
      <w:r w:rsidR="00B13D24" w:rsidRPr="00E7381C">
        <w:rPr>
          <w:rFonts w:ascii="Sylfaen" w:hAnsi="Sylfaen"/>
        </w:rPr>
        <w:t>%</w:t>
      </w:r>
      <w:r w:rsidR="003C0469">
        <w:rPr>
          <w:rStyle w:val="FootnoteReference"/>
          <w:rFonts w:ascii="Sylfaen" w:hAnsi="Sylfaen"/>
        </w:rPr>
        <w:footnoteReference w:id="36"/>
      </w:r>
      <w:r w:rsidR="00B13D24" w:rsidRPr="00E7381C">
        <w:rPr>
          <w:rFonts w:ascii="Sylfaen" w:hAnsi="Sylfaen"/>
        </w:rPr>
        <w:t>.</w:t>
      </w:r>
      <w:r w:rsidR="003C0469">
        <w:rPr>
          <w:rFonts w:ascii="Sylfaen" w:hAnsi="Sylfaen"/>
          <w:lang w:val="en-US"/>
        </w:rPr>
        <w:t xml:space="preserve"> </w:t>
      </w:r>
      <w:r w:rsidR="002C429F" w:rsidRPr="00E7381C">
        <w:rPr>
          <w:rFonts w:ascii="Sylfaen" w:hAnsi="Sylfaen"/>
        </w:rPr>
        <w:t xml:space="preserve">განგაშის ყვითელ დონეზე შესაძლო გადასვლისას </w:t>
      </w:r>
      <w:r w:rsidR="00221873">
        <w:rPr>
          <w:rFonts w:ascii="Sylfaen" w:hAnsi="Sylfaen"/>
        </w:rPr>
        <w:t xml:space="preserve">სამიზნე </w:t>
      </w:r>
      <w:r w:rsidR="002C429F" w:rsidRPr="00E7381C">
        <w:rPr>
          <w:rFonts w:ascii="Sylfaen" w:hAnsi="Sylfaen"/>
        </w:rPr>
        <w:t>მაჩვენებელი შეიცვლება &lt;5%, ხოლო განგაშის წითელ დონეზე შესაძლო გადასვლისას &lt;10%</w:t>
      </w:r>
      <w:r w:rsidR="005D6BF6" w:rsidRPr="00E7381C">
        <w:rPr>
          <w:rFonts w:ascii="Sylfaen" w:hAnsi="Sylfaen"/>
        </w:rPr>
        <w:t>.</w:t>
      </w:r>
    </w:p>
    <w:p w14:paraId="3D2CC098" w14:textId="194545A2" w:rsidR="00BC324F" w:rsidRPr="00E7381C" w:rsidRDefault="001004F1">
      <w:pPr>
        <w:pStyle w:val="Heading1"/>
        <w:rPr>
          <w:rFonts w:ascii="Sylfaen" w:hAnsi="Sylfaen" w:cs="Sylfaen"/>
          <w:sz w:val="32"/>
          <w:szCs w:val="32"/>
        </w:rPr>
      </w:pPr>
      <w:bookmarkStart w:id="21" w:name="_Toc50109424"/>
      <w:r w:rsidRPr="00E7381C">
        <w:rPr>
          <w:rFonts w:ascii="Sylfaen" w:hAnsi="Sylfaen" w:cs="Sylfaen"/>
          <w:sz w:val="32"/>
          <w:szCs w:val="32"/>
        </w:rPr>
        <w:lastRenderedPageBreak/>
        <w:t>ამოცანა 4: COVID- 19-ზე რეაგირებისთვის პირველადი ჯანდაცვის ქსელის გაძლიერება</w:t>
      </w:r>
      <w:bookmarkEnd w:id="21"/>
      <w:r w:rsidRPr="00E7381C">
        <w:rPr>
          <w:rFonts w:ascii="Sylfaen" w:hAnsi="Sylfaen" w:cs="Sylfaen"/>
          <w:sz w:val="32"/>
          <w:szCs w:val="32"/>
        </w:rPr>
        <w:t xml:space="preserve"> </w:t>
      </w:r>
    </w:p>
    <w:p w14:paraId="10AFC64F" w14:textId="57F6924A" w:rsidR="00BC324F" w:rsidRPr="00E7381C" w:rsidRDefault="0099001D" w:rsidP="003B551D">
      <w:pPr>
        <w:spacing w:after="0" w:line="276" w:lineRule="auto"/>
        <w:jc w:val="both"/>
        <w:rPr>
          <w:rFonts w:ascii="Sylfaen" w:hAnsi="Sylfaen"/>
        </w:rPr>
      </w:pPr>
      <w:r w:rsidRPr="00E7381C">
        <w:rPr>
          <w:rFonts w:ascii="Sylfaen" w:hAnsi="Sylfaen"/>
          <w:noProof/>
          <w:lang w:val="en-US"/>
        </w:rPr>
        <mc:AlternateContent>
          <mc:Choice Requires="wps">
            <w:drawing>
              <wp:anchor distT="0" distB="0" distL="114300" distR="114300" simplePos="0" relativeHeight="251663360" behindDoc="1" locked="0" layoutInCell="1" allowOverlap="1" wp14:anchorId="53ECB66C" wp14:editId="62004895">
                <wp:simplePos x="0" y="0"/>
                <wp:positionH relativeFrom="column">
                  <wp:posOffset>3458210</wp:posOffset>
                </wp:positionH>
                <wp:positionV relativeFrom="paragraph">
                  <wp:posOffset>46990</wp:posOffset>
                </wp:positionV>
                <wp:extent cx="2499995" cy="2599690"/>
                <wp:effectExtent l="0" t="0" r="14605" b="10160"/>
                <wp:wrapTight wrapText="bothSides">
                  <wp:wrapPolygon edited="0">
                    <wp:start x="0" y="0"/>
                    <wp:lineTo x="0" y="21526"/>
                    <wp:lineTo x="21562" y="21526"/>
                    <wp:lineTo x="21562"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499995" cy="2599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5CA50" w14:textId="24363F1F" w:rsidR="004F4675" w:rsidRPr="0099001D" w:rsidRDefault="004F4675" w:rsidP="0099001D">
                            <w:pPr>
                              <w:rPr>
                                <w:i/>
                                <w:lang w:val="en-US"/>
                              </w:rPr>
                            </w:pPr>
                            <w:r w:rsidRPr="0099001D">
                              <w:rPr>
                                <w:i/>
                                <w:lang w:val="en-US"/>
                              </w:rPr>
                              <w:t xml:space="preserve">პირველადი ჯანდაცვის </w:t>
                            </w:r>
                            <w:r>
                              <w:rPr>
                                <w:i/>
                              </w:rPr>
                              <w:t xml:space="preserve">ქსელის დროული </w:t>
                            </w:r>
                            <w:r w:rsidRPr="0099001D">
                              <w:rPr>
                                <w:i/>
                                <w:lang w:val="en-US"/>
                              </w:rPr>
                              <w:t xml:space="preserve">გაძლიერება </w:t>
                            </w:r>
                            <w:r>
                              <w:rPr>
                                <w:i/>
                              </w:rPr>
                              <w:t xml:space="preserve">გააუმჯობესებს ჯანდაცვის სექტორის რეაგირების დონეს, განტვირთავს ზეწოლას ჰოსპიტალურ სექტორზე, </w:t>
                            </w:r>
                            <w:r w:rsidRPr="0099001D">
                              <w:rPr>
                                <w:i/>
                                <w:lang w:val="en-US"/>
                              </w:rPr>
                              <w:t>შეამცირებს</w:t>
                            </w:r>
                            <w:r>
                              <w:rPr>
                                <w:i/>
                                <w:lang w:val="en-US"/>
                              </w:rPr>
                              <w:t xml:space="preserve"> COVID-19–</w:t>
                            </w:r>
                            <w:r w:rsidRPr="0099001D">
                              <w:rPr>
                                <w:i/>
                                <w:lang w:val="en-US"/>
                              </w:rPr>
                              <w:t xml:space="preserve">ის გავლენას </w:t>
                            </w:r>
                            <w:r>
                              <w:rPr>
                                <w:i/>
                              </w:rPr>
                              <w:t>მოსახლეობის</w:t>
                            </w:r>
                            <w:r w:rsidRPr="0099001D">
                              <w:rPr>
                                <w:i/>
                                <w:lang w:val="en-US"/>
                              </w:rPr>
                              <w:t xml:space="preserve"> ჯანმრთელობასა და კეთილდღეობაზე</w:t>
                            </w:r>
                            <w:r>
                              <w:rPr>
                                <w:i/>
                              </w:rPr>
                              <w:t>, დაეხმარება ქვეყანას შემდგომი შესაძლო ტალღების ნაკლები დანაკარგით მიღებასა და</w:t>
                            </w:r>
                            <w:r w:rsidRPr="0099001D">
                              <w:rPr>
                                <w:i/>
                                <w:lang w:val="en-US"/>
                              </w:rPr>
                              <w:t xml:space="preserve"> </w:t>
                            </w:r>
                            <w:r>
                              <w:rPr>
                                <w:i/>
                                <w:lang w:val="en-US"/>
                              </w:rPr>
                              <w:t xml:space="preserve">უზრუნველყოფს </w:t>
                            </w:r>
                            <w:r>
                              <w:rPr>
                                <w:i/>
                              </w:rPr>
                              <w:t xml:space="preserve">უნივერსალური ჯანდაცვის მიდგომას </w:t>
                            </w:r>
                            <w:r>
                              <w:rPr>
                                <w:i/>
                                <w:lang w:val="en-US"/>
                              </w:rPr>
                              <w:t>“</w:t>
                            </w:r>
                            <w:r>
                              <w:rPr>
                                <w:i/>
                              </w:rPr>
                              <w:t xml:space="preserve">ჯანმრთელობა ყველასათვის“ </w:t>
                            </w:r>
                            <w:r w:rsidRPr="0099001D">
                              <w:rPr>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B66C" id="Text Box 24" o:spid="_x0000_s1031" type="#_x0000_t202" style="position:absolute;left:0;text-align:left;margin-left:272.3pt;margin-top:3.7pt;width:196.85pt;height:204.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" fillcolor="white [3201]" strokeweight=".5pt">
                <v:textbox>
                  <w:txbxContent>
                    <w:p w14:paraId="2FE5CA50" w14:textId="24363F1F" w:rsidR="004F4675" w:rsidRPr="0099001D" w:rsidRDefault="004F4675" w:rsidP="0099001D">
                      <w:pPr>
                        <w:rPr>
                          <w:i/>
                          <w:lang w:val="en-US"/>
                        </w:rPr>
                      </w:pPr>
                      <w:r w:rsidRPr="0099001D">
                        <w:rPr>
                          <w:i/>
                          <w:lang w:val="en-US"/>
                        </w:rPr>
                        <w:t xml:space="preserve">პირველადი ჯანდაცვის </w:t>
                      </w:r>
                      <w:r>
                        <w:rPr>
                          <w:i/>
                        </w:rPr>
                        <w:t xml:space="preserve">ქსელის დროული </w:t>
                      </w:r>
                      <w:r w:rsidRPr="0099001D">
                        <w:rPr>
                          <w:i/>
                          <w:lang w:val="en-US"/>
                        </w:rPr>
                        <w:t xml:space="preserve">გაძლიერება </w:t>
                      </w:r>
                      <w:r>
                        <w:rPr>
                          <w:i/>
                        </w:rPr>
                        <w:t xml:space="preserve">გააუმჯობესებს ჯანდაცვის სექტორის რეაგირების დონეს, განტვირთავს ზეწოლას ჰოსპიტალურ სექტორზე, </w:t>
                      </w:r>
                      <w:r w:rsidRPr="0099001D">
                        <w:rPr>
                          <w:i/>
                          <w:lang w:val="en-US"/>
                        </w:rPr>
                        <w:t>შეამცირებს</w:t>
                      </w:r>
                      <w:r>
                        <w:rPr>
                          <w:i/>
                          <w:lang w:val="en-US"/>
                        </w:rPr>
                        <w:t xml:space="preserve"> COVID-19–</w:t>
                      </w:r>
                      <w:r w:rsidRPr="0099001D">
                        <w:rPr>
                          <w:i/>
                          <w:lang w:val="en-US"/>
                        </w:rPr>
                        <w:t xml:space="preserve">ის გავლენას </w:t>
                      </w:r>
                      <w:r>
                        <w:rPr>
                          <w:i/>
                        </w:rPr>
                        <w:t>მოსახლეობის</w:t>
                      </w:r>
                      <w:r w:rsidRPr="0099001D">
                        <w:rPr>
                          <w:i/>
                          <w:lang w:val="en-US"/>
                        </w:rPr>
                        <w:t xml:space="preserve"> ჯანმრთელობასა და კეთილდღეობაზე</w:t>
                      </w:r>
                      <w:r>
                        <w:rPr>
                          <w:i/>
                        </w:rPr>
                        <w:t>, დაეხმარება ქვეყანას შემდგომი შესაძლო ტალღების ნაკლები დანაკარგით მიღებასა და</w:t>
                      </w:r>
                      <w:r w:rsidRPr="0099001D">
                        <w:rPr>
                          <w:i/>
                          <w:lang w:val="en-US"/>
                        </w:rPr>
                        <w:t xml:space="preserve"> </w:t>
                      </w:r>
                      <w:r>
                        <w:rPr>
                          <w:i/>
                          <w:lang w:val="en-US"/>
                        </w:rPr>
                        <w:t xml:space="preserve">უზრუნველყოფს </w:t>
                      </w:r>
                      <w:r>
                        <w:rPr>
                          <w:i/>
                        </w:rPr>
                        <w:t xml:space="preserve">უნივერსალური ჯანდაცვის მიდგომას </w:t>
                      </w:r>
                      <w:r>
                        <w:rPr>
                          <w:i/>
                          <w:lang w:val="en-US"/>
                        </w:rPr>
                        <w:t>“</w:t>
                      </w:r>
                      <w:r>
                        <w:rPr>
                          <w:i/>
                        </w:rPr>
                        <w:t xml:space="preserve">ჯანმრთელობა ყველასათვის“ </w:t>
                      </w:r>
                      <w:r w:rsidRPr="0099001D">
                        <w:rPr>
                          <w:i/>
                          <w:lang w:val="en-US"/>
                        </w:rPr>
                        <w:t>.</w:t>
                      </w:r>
                    </w:p>
                  </w:txbxContent>
                </v:textbox>
                <w10:wrap type="tight"/>
              </v:shape>
            </w:pict>
          </mc:Fallback>
        </mc:AlternateContent>
      </w:r>
      <w:r w:rsidR="001004F1" w:rsidRPr="00E7381C">
        <w:rPr>
          <w:rFonts w:ascii="Sylfaen" w:hAnsi="Sylfaen"/>
        </w:rPr>
        <w:t>მიმდინარე პანდემიისას, ძლიერი ეპიდემიოლოგიური სამსახურისა და ზედამხედველობის სისტემასთან ერთად, რომელსაც აქვს შესაბამისი ლაბორატორიული მხარდაჭერა, მდგრადი და განვითარებული პირველადი ჯანდაცვა (პჯდ) წარმოადგენს ჯანდაცვის სისტემის სწორი რეაგირების ერთ-ერთ საყრდენს. მნიშვნელოვანია ზუსტად განისაზღვროს პჯდ-ს როლი COVID-19-ის მართვაში. მიმდინარე პანდემიისთვის დამახასიათებელია, რომ დაახლოებით 80% შემთხვევებისა არის მსუბუქი და საშუალო სიმძიმის და ძირითადად საჭიროებს პჯდ-ს ჩართულობას მათი მართვისთვის</w:t>
      </w:r>
      <w:r w:rsidR="001004F1" w:rsidRPr="00E7381C">
        <w:rPr>
          <w:rFonts w:ascii="Sylfaen" w:hAnsi="Sylfaen"/>
          <w:vertAlign w:val="superscript"/>
        </w:rPr>
        <w:footnoteReference w:id="37"/>
      </w:r>
      <w:r w:rsidR="001004F1" w:rsidRPr="00E7381C">
        <w:rPr>
          <w:rFonts w:ascii="Sylfaen" w:hAnsi="Sylfaen"/>
        </w:rPr>
        <w:t xml:space="preserve">. პჯდ-ს ფუნქციურად სწორი ჩართვა და მისი რესურსების ადეკვატური უტილიზაცია, როგორც ჯანდაცვის სისტემის, და ამ შემთხვევაში ეპიდემიის მართვისთვის </w:t>
      </w:r>
      <w:r w:rsidR="001004F1" w:rsidRPr="00E7381C">
        <w:rPr>
          <w:rFonts w:ascii="Sylfaen" w:hAnsi="Sylfaen"/>
          <w:i/>
        </w:rPr>
        <w:t>ყველაზე ხარჯთ-ეფექტური მიდგომაა</w:t>
      </w:r>
      <w:r w:rsidR="001004F1" w:rsidRPr="00E7381C">
        <w:rPr>
          <w:rFonts w:ascii="Sylfaen" w:hAnsi="Sylfaen"/>
        </w:rPr>
        <w:t>, რაც მოწოდებულია ალმა-ატას განახლებული, ასტანას დეკლარაციითაც</w:t>
      </w:r>
      <w:r w:rsidR="001004F1" w:rsidRPr="00E7381C">
        <w:rPr>
          <w:rFonts w:ascii="Sylfaen" w:hAnsi="Sylfaen"/>
          <w:vertAlign w:val="superscript"/>
        </w:rPr>
        <w:footnoteReference w:id="38"/>
      </w:r>
      <w:r w:rsidR="001004F1" w:rsidRPr="00E7381C">
        <w:rPr>
          <w:rFonts w:ascii="Sylfaen" w:hAnsi="Sylfaen"/>
        </w:rPr>
        <w:t xml:space="preserve">. ქვეყნის პჯდ სისტემა უნდა იყოს მზაობაში, რომ შეძლოს არა მარტო კრიზისული მდგომარეობის მართვა, არამედ რუტინული საქმიანობის მიწოდება ესენციური სერვისების უწყვეტობისთვის. </w:t>
      </w:r>
    </w:p>
    <w:p w14:paraId="42577B2C" w14:textId="16E4C54A" w:rsidR="00BC324F" w:rsidRPr="00E7381C" w:rsidRDefault="001004F1" w:rsidP="003B551D">
      <w:pPr>
        <w:spacing w:after="0" w:line="276" w:lineRule="auto"/>
        <w:jc w:val="both"/>
        <w:rPr>
          <w:rFonts w:ascii="Sylfaen" w:hAnsi="Sylfaen"/>
        </w:rPr>
      </w:pPr>
      <w:r w:rsidRPr="00E7381C">
        <w:rPr>
          <w:rFonts w:ascii="Sylfaen" w:hAnsi="Sylfaen"/>
        </w:rPr>
        <w:t>საუკეთესო შედეგის მისაღწევად, ქვეყნის მასშტაბით პჯდ პერსონალისთვის უახლესი ინფორმაცია მუდმივად ხელმისაწვდომი იყოს, რათა შეძლონ შემთხვევების მართვა და მაქსიმალურად პოზიტიური გამოსავალის მიღება, იყვნენ აღჭურვილნი და მომარაგებულნი პერსონალური დაცვის საშუალებებით და მომზადებულები ნიმუშის ასაღებად</w:t>
      </w:r>
      <w:r w:rsidR="005F7255" w:rsidRPr="00E7381C">
        <w:rPr>
          <w:rFonts w:ascii="Sylfaen" w:hAnsi="Sylfaen"/>
        </w:rPr>
        <w:t xml:space="preserve">, </w:t>
      </w:r>
      <w:r w:rsidR="00C5429F" w:rsidRPr="00E7381C">
        <w:rPr>
          <w:rFonts w:ascii="Sylfaen" w:hAnsi="Sylfaen"/>
        </w:rPr>
        <w:t xml:space="preserve">და ამავე დროს განახორციელონ რუტინული სერვისები, </w:t>
      </w:r>
      <w:r w:rsidR="005F7255" w:rsidRPr="00E7381C">
        <w:rPr>
          <w:rFonts w:ascii="Sylfaen" w:hAnsi="Sylfaen"/>
        </w:rPr>
        <w:t xml:space="preserve">რათა უზრუნველყოფილი იქნას </w:t>
      </w:r>
      <w:r w:rsidR="005F7255" w:rsidRPr="00E7381C">
        <w:rPr>
          <w:rFonts w:ascii="Sylfaen" w:hAnsi="Sylfaen"/>
          <w:i/>
        </w:rPr>
        <w:t>საყოველთაო უნივერსალური ჯანდაცვის</w:t>
      </w:r>
      <w:r w:rsidR="005F7255" w:rsidRPr="00E7381C">
        <w:rPr>
          <w:rFonts w:ascii="Sylfaen" w:hAnsi="Sylfaen"/>
        </w:rPr>
        <w:t xml:space="preserve"> ფარგლებში „ჯანმრთელობა ყველასათვის“ მიდგომა</w:t>
      </w:r>
      <w:r w:rsidR="005F7255" w:rsidRPr="00E7381C">
        <w:rPr>
          <w:rStyle w:val="FootnoteReference"/>
          <w:rFonts w:ascii="Sylfaen" w:hAnsi="Sylfaen"/>
        </w:rPr>
        <w:footnoteReference w:id="39"/>
      </w:r>
      <w:r w:rsidR="005F7255" w:rsidRPr="00E7381C">
        <w:rPr>
          <w:rFonts w:ascii="Sylfaen" w:hAnsi="Sylfaen"/>
        </w:rPr>
        <w:t>.</w:t>
      </w:r>
    </w:p>
    <w:p w14:paraId="311D22D9" w14:textId="29570F67" w:rsidR="00BC324F" w:rsidRPr="00E7381C" w:rsidRDefault="001004F1" w:rsidP="003B551D">
      <w:pPr>
        <w:spacing w:after="0" w:line="276" w:lineRule="auto"/>
        <w:jc w:val="both"/>
        <w:rPr>
          <w:rFonts w:ascii="Sylfaen" w:hAnsi="Sylfaen"/>
        </w:rPr>
      </w:pPr>
      <w:r w:rsidRPr="00E7381C">
        <w:rPr>
          <w:rFonts w:ascii="Sylfaen" w:hAnsi="Sylfaen"/>
        </w:rPr>
        <w:t xml:space="preserve">პანდემიის განმავლობაში არ შეიძლება მოხდეს მოსახლეობისთვის განსაკუთრებით საჭირო ისეთი მნიშვნელოვანი სერვისების შეჩერება, როგორიცაა </w:t>
      </w:r>
      <w:r w:rsidRPr="00E7381C">
        <w:rPr>
          <w:rFonts w:ascii="Sylfaen" w:hAnsi="Sylfaen"/>
          <w:i/>
        </w:rPr>
        <w:t xml:space="preserve">ვაქცინაცია, რეპროდუქციული და დედათა და ბავშვთა ჯანმრთელობის დაცვა, აივ/შიდსის, ტუბერკულოზის, ჰეპატიტის სკრინინგი და მკურნალობა, მენტალური ჯანმრთელობის და ქრონიკული დაავადებების </w:t>
      </w:r>
      <w:r w:rsidRPr="00E7381C">
        <w:rPr>
          <w:rFonts w:ascii="Sylfaen" w:hAnsi="Sylfaen"/>
          <w:i/>
        </w:rPr>
        <w:lastRenderedPageBreak/>
        <w:t>მონიტორინგი</w:t>
      </w:r>
      <w:r w:rsidRPr="00E7381C">
        <w:rPr>
          <w:rFonts w:ascii="Sylfaen" w:hAnsi="Sylfaen"/>
        </w:rPr>
        <w:t xml:space="preserve">. ამ მიმართულებით საჭირო სერვისების მიუწოდებლობა მოსახლეობის დიდ ნაწილს უძლურს გახდის პრევენცირებადი დაავადებების მიმართ. </w:t>
      </w:r>
      <w:r w:rsidR="00C5429F" w:rsidRPr="00E7381C">
        <w:rPr>
          <w:rFonts w:ascii="Sylfaen" w:hAnsi="Sylfaen"/>
        </w:rPr>
        <w:t xml:space="preserve">თუმცა </w:t>
      </w:r>
      <w:r w:rsidRPr="00E7381C">
        <w:rPr>
          <w:rFonts w:ascii="Sylfaen" w:hAnsi="Sylfaen"/>
        </w:rPr>
        <w:t>გასათვალისწინებელია, რომ პანდემიის გამო, რადგან ჯანდაცვის სისტემა გადატვირთულია, სიკვდილიანობა რუტინული მოვლის ხარვეზებისა და დაქვეითებული ხარისხის გამო შესაძლოა გაიზარდოს.</w:t>
      </w:r>
    </w:p>
    <w:p w14:paraId="45CEACD5" w14:textId="367077CF" w:rsidR="00BC324F" w:rsidRPr="00E7381C" w:rsidRDefault="001004F1" w:rsidP="003B551D">
      <w:pPr>
        <w:spacing w:after="0" w:line="276" w:lineRule="auto"/>
        <w:jc w:val="both"/>
        <w:rPr>
          <w:rFonts w:ascii="Sylfaen" w:hAnsi="Sylfaen"/>
        </w:rPr>
      </w:pPr>
      <w:r w:rsidRPr="00E7381C">
        <w:rPr>
          <w:rFonts w:ascii="Sylfaen" w:hAnsi="Sylfaen"/>
        </w:rPr>
        <w:t xml:space="preserve">დღეს არსებული მდგომარეობით, ყველა დადასტურებული შემთხვევის მართვა მიმდინარეობს ჰოსპიტალურ სექტორში, </w:t>
      </w:r>
      <w:r w:rsidR="00C5429F" w:rsidRPr="00E7381C">
        <w:rPr>
          <w:rFonts w:ascii="Sylfaen" w:hAnsi="Sylfaen"/>
        </w:rPr>
        <w:t xml:space="preserve">რაც ქვეყნის მიერ პანდემიის ეფექტურად მართვის ერთ-ერთი საფუძველია. </w:t>
      </w:r>
      <w:r w:rsidRPr="00E7381C">
        <w:rPr>
          <w:rFonts w:ascii="Sylfaen" w:hAnsi="Sylfaen"/>
        </w:rPr>
        <w:t xml:space="preserve">თუმცა შესაძლო შემდგომი ტალღების პერიოდში, ახალი შემთხვევების საგრძნობი გაზრდისას, </w:t>
      </w:r>
      <w:r w:rsidR="00C5429F" w:rsidRPr="00E7381C">
        <w:rPr>
          <w:rFonts w:ascii="Sylfaen" w:hAnsi="Sylfaen"/>
        </w:rPr>
        <w:t xml:space="preserve">განგაშის ყვითელ და წითელ დონეზე შესაძლო გადასვლისას, </w:t>
      </w:r>
      <w:r w:rsidRPr="00E7381C">
        <w:rPr>
          <w:rFonts w:ascii="Sylfaen" w:hAnsi="Sylfaen"/>
        </w:rPr>
        <w:t xml:space="preserve">პირველადი ჯანდაცვის დონეზე მათი მართვა და მიდევნება მეტად აქტუალური იქნება. </w:t>
      </w:r>
      <w:r w:rsidR="00C5429F" w:rsidRPr="00E7381C">
        <w:rPr>
          <w:rFonts w:ascii="Sylfaen" w:hAnsi="Sylfaen"/>
        </w:rPr>
        <w:t xml:space="preserve">პჯდ-მ უნდა  უზრუნველყოს სწორი დიაგნოსტირება, ადგილობრივი და ლოკალური აფეთქებების გავრცელების შემცირება. </w:t>
      </w:r>
      <w:r w:rsidRPr="00E7381C">
        <w:rPr>
          <w:rFonts w:ascii="Sylfaen" w:hAnsi="Sylfaen"/>
        </w:rPr>
        <w:t xml:space="preserve">საჭიროა პჯდ-ს, საზოგადოებრივი ჯანდაცვის, გადაუდებელი დახმარებისა და ჰოსპიტალურ სექტორების უკეთესი (უკუ)კავშირის დამყარება. ეს მნიშვნელოვანწილად განსაზღვრავს COVID-19-ის მიმართულებით </w:t>
      </w:r>
      <w:r w:rsidRPr="00E7381C">
        <w:rPr>
          <w:rFonts w:ascii="Sylfaen" w:hAnsi="Sylfaen"/>
          <w:i/>
        </w:rPr>
        <w:t>ახლო მომავლის</w:t>
      </w:r>
      <w:r w:rsidRPr="00E7381C">
        <w:rPr>
          <w:rFonts w:ascii="Sylfaen" w:hAnsi="Sylfaen"/>
        </w:rPr>
        <w:t xml:space="preserve"> აქტივობებს, რათა პჯდ </w:t>
      </w:r>
      <w:r w:rsidR="00C5429F" w:rsidRPr="00E7381C">
        <w:rPr>
          <w:rFonts w:ascii="Sylfaen" w:hAnsi="Sylfaen"/>
        </w:rPr>
        <w:t>მომზადებულ იყოს. ასევე, პჯდ დონეზე</w:t>
      </w:r>
      <w:r w:rsidRPr="00E7381C">
        <w:rPr>
          <w:rFonts w:ascii="Sylfaen" w:hAnsi="Sylfaen"/>
        </w:rPr>
        <w:t xml:space="preserve"> უზრუნველყო</w:t>
      </w:r>
      <w:r w:rsidR="00C5429F" w:rsidRPr="00E7381C">
        <w:rPr>
          <w:rFonts w:ascii="Sylfaen" w:hAnsi="Sylfaen"/>
        </w:rPr>
        <w:t>ფილი იქნება უკ</w:t>
      </w:r>
      <w:r w:rsidRPr="00E7381C">
        <w:rPr>
          <w:rFonts w:ascii="Sylfaen" w:hAnsi="Sylfaen"/>
        </w:rPr>
        <w:t xml:space="preserve">ვე გამოჯანმრთელებულ პაციენტებში ჯერ კიდევ უცნობი, შესაძლო გრძელვადიანი გართულებების მონიტორინგი და მართვა, ჯანმრთელობის უთანასწორობების აღმოფხვრა და ყველა სოციალური ფენის მოცვა და </w:t>
      </w:r>
      <w:r w:rsidR="00C5429F" w:rsidRPr="00E7381C">
        <w:rPr>
          <w:rFonts w:ascii="Sylfaen" w:hAnsi="Sylfaen"/>
        </w:rPr>
        <w:t xml:space="preserve">რეაბილიტაციის კომპონენტის დამატებით, </w:t>
      </w:r>
      <w:r w:rsidRPr="00E7381C">
        <w:rPr>
          <w:rFonts w:ascii="Sylfaen" w:hAnsi="Sylfaen"/>
        </w:rPr>
        <w:t>სისტემის პანდემიაზე რეაგირების ეფექტურობის (და შესაბამისად ხარჯთ-ეფექტურობის) მაქსიმალური გაუმჯობესება.</w:t>
      </w:r>
      <w:r w:rsidR="00C5429F" w:rsidRPr="00E7381C">
        <w:rPr>
          <w:rFonts w:ascii="Sylfaen" w:hAnsi="Sylfaen"/>
        </w:rPr>
        <w:t xml:space="preserve"> ამისთვის </w:t>
      </w:r>
      <w:r w:rsidR="002C429F" w:rsidRPr="00E7381C">
        <w:rPr>
          <w:rFonts w:ascii="Sylfaen" w:hAnsi="Sylfaen"/>
        </w:rPr>
        <w:t>შემუშავდება</w:t>
      </w:r>
      <w:r w:rsidR="00C5429F" w:rsidRPr="00E7381C">
        <w:rPr>
          <w:rFonts w:ascii="Sylfaen" w:hAnsi="Sylfaen"/>
        </w:rPr>
        <w:t xml:space="preserve"> პროტოკოლი, გამოჯანმრთელებული პაციენტების პჯდ დონეზე საბაზისო გამოკვლევების ნუსხით და მათი შესაბამისი პერიოდულობით, </w:t>
      </w:r>
      <w:r w:rsidR="002C429F" w:rsidRPr="00E7381C">
        <w:rPr>
          <w:rFonts w:ascii="Sylfaen" w:hAnsi="Sylfaen"/>
        </w:rPr>
        <w:t>რაც ასევე აისახება</w:t>
      </w:r>
      <w:r w:rsidR="00C5429F" w:rsidRPr="00E7381C">
        <w:rPr>
          <w:rFonts w:ascii="Sylfaen" w:hAnsi="Sylfaen"/>
        </w:rPr>
        <w:t xml:space="preserve"> COVID-19 სახელმწიფო პროგრამაში.</w:t>
      </w:r>
    </w:p>
    <w:p w14:paraId="3AEE2806" w14:textId="259C16A9" w:rsidR="005371BC" w:rsidRPr="00E7381C" w:rsidRDefault="001004F1" w:rsidP="003B551D">
      <w:pPr>
        <w:spacing w:after="0" w:line="276" w:lineRule="auto"/>
        <w:jc w:val="both"/>
        <w:rPr>
          <w:rFonts w:ascii="Sylfaen" w:hAnsi="Sylfaen"/>
        </w:rPr>
      </w:pPr>
      <w:r w:rsidRPr="00E7381C">
        <w:rPr>
          <w:rFonts w:ascii="Sylfaen" w:hAnsi="Sylfaen"/>
        </w:rPr>
        <w:t>COVID-19-ზე რეაგირების მიზნით, ჯანდაცვის სექტორში პირველ ეტაპზე მობილიზებული იქნა 25 პჯდ დაწესებულება, რომლებიც ონლაინ რეჟიმში</w:t>
      </w:r>
      <w:r w:rsidR="003A7D87" w:rsidRPr="00E7381C">
        <w:rPr>
          <w:rFonts w:ascii="Sylfaen" w:hAnsi="Sylfaen"/>
        </w:rPr>
        <w:t>,</w:t>
      </w:r>
      <w:r w:rsidR="002C429F" w:rsidRPr="00E7381C">
        <w:rPr>
          <w:rFonts w:ascii="Sylfaen" w:hAnsi="Sylfaen"/>
        </w:rPr>
        <w:t xml:space="preserve"> 112-ზე შემოსულ</w:t>
      </w:r>
      <w:r w:rsidR="003A7D87" w:rsidRPr="00E7381C">
        <w:rPr>
          <w:rFonts w:ascii="Sylfaen" w:hAnsi="Sylfaen"/>
        </w:rPr>
        <w:t xml:space="preserve"> მიზნობრივ</w:t>
      </w:r>
      <w:r w:rsidR="002C429F" w:rsidRPr="00E7381C">
        <w:rPr>
          <w:rFonts w:ascii="Sylfaen" w:hAnsi="Sylfaen"/>
        </w:rPr>
        <w:t xml:space="preserve"> ზარებზე პასუხად,</w:t>
      </w:r>
      <w:r w:rsidRPr="00E7381C">
        <w:rPr>
          <w:rFonts w:ascii="Sylfaen" w:hAnsi="Sylfaen"/>
        </w:rPr>
        <w:t xml:space="preserve"> ახორციელებენ პაციენტებთან კომუნიკაციას და მეთვალყურეობას</w:t>
      </w:r>
      <w:r w:rsidRPr="00E7381C">
        <w:rPr>
          <w:rFonts w:ascii="Sylfaen" w:hAnsi="Sylfaen"/>
          <w:vertAlign w:val="superscript"/>
        </w:rPr>
        <w:footnoteReference w:id="40"/>
      </w:r>
      <w:r w:rsidRPr="00E7381C">
        <w:rPr>
          <w:rFonts w:ascii="Sylfaen" w:hAnsi="Sylfaen"/>
        </w:rPr>
        <w:t xml:space="preserve">. </w:t>
      </w:r>
      <w:r w:rsidR="00C5429F" w:rsidRPr="00E7381C">
        <w:rPr>
          <w:rFonts w:ascii="Sylfaen" w:hAnsi="Sylfaen"/>
        </w:rPr>
        <w:t xml:space="preserve">აღნიშნული კლინიკების შერჩევისას ასევე გათვალისწინებულ იქნა გეოგრაფიული ხელმისაწვდომობის პრინციპი. </w:t>
      </w:r>
    </w:p>
    <w:p w14:paraId="24C94497" w14:textId="108CFFD3" w:rsidR="00BC324F" w:rsidRPr="00E7381C" w:rsidRDefault="005545F3" w:rsidP="003B551D">
      <w:pPr>
        <w:spacing w:after="0" w:line="276" w:lineRule="auto"/>
        <w:jc w:val="both"/>
        <w:rPr>
          <w:rFonts w:ascii="Sylfaen" w:hAnsi="Sylfaen"/>
        </w:rPr>
      </w:pPr>
      <w:r w:rsidRPr="00E7381C">
        <w:rPr>
          <w:rFonts w:ascii="Sylfaen" w:hAnsi="Sylfaen"/>
        </w:rPr>
        <w:t>პირველადი ჯანდაცვის პერსონალის COVID</w:t>
      </w:r>
      <w:r w:rsidR="00297BAC" w:rsidRPr="00E7381C">
        <w:rPr>
          <w:rFonts w:ascii="Sylfaen" w:hAnsi="Sylfaen"/>
        </w:rPr>
        <w:t>-</w:t>
      </w:r>
      <w:r w:rsidRPr="00E7381C">
        <w:rPr>
          <w:rFonts w:ascii="Sylfaen" w:hAnsi="Sylfaen"/>
        </w:rPr>
        <w:t>19</w:t>
      </w:r>
      <w:r w:rsidR="00297BAC" w:rsidRPr="00E7381C">
        <w:rPr>
          <w:rFonts w:ascii="Sylfaen" w:hAnsi="Sylfaen"/>
        </w:rPr>
        <w:t>-</w:t>
      </w:r>
      <w:r w:rsidRPr="00E7381C">
        <w:rPr>
          <w:rFonts w:ascii="Sylfaen" w:hAnsi="Sylfaen"/>
        </w:rPr>
        <w:t>ის მართვის საკითხებში მომზადების უზრუნველსაყოფად აივ</w:t>
      </w:r>
      <w:r w:rsidR="00297BAC" w:rsidRPr="00E7381C">
        <w:rPr>
          <w:rFonts w:ascii="Sylfaen" w:hAnsi="Sylfaen"/>
        </w:rPr>
        <w:t>/</w:t>
      </w:r>
      <w:r w:rsidRPr="00E7381C">
        <w:rPr>
          <w:rFonts w:ascii="Sylfaen" w:hAnsi="Sylfaen"/>
        </w:rPr>
        <w:t>შიდსის, ტუბერკულოზისა და მალარიის გლობალური ფონდის, ამერიკის საერთაშორისო განვითარების სააგენტოს</w:t>
      </w:r>
      <w:r w:rsidR="002C38BD">
        <w:rPr>
          <w:rFonts w:ascii="Sylfaen" w:hAnsi="Sylfaen"/>
        </w:rPr>
        <w:t xml:space="preserve"> (</w:t>
      </w:r>
      <w:r w:rsidR="002C38BD" w:rsidRPr="002C38BD">
        <w:rPr>
          <w:rFonts w:ascii="Sylfaen" w:hAnsi="Sylfaen"/>
        </w:rPr>
        <w:t>USAID)</w:t>
      </w:r>
      <w:r w:rsidRPr="00E7381C">
        <w:rPr>
          <w:rFonts w:ascii="Sylfaen" w:hAnsi="Sylfaen"/>
        </w:rPr>
        <w:t xml:space="preserve">, </w:t>
      </w:r>
      <w:r w:rsidR="00297BAC" w:rsidRPr="00E7381C">
        <w:rPr>
          <w:rFonts w:ascii="Sylfaen" w:hAnsi="Sylfaen"/>
        </w:rPr>
        <w:t>ჯანმო-სა</w:t>
      </w:r>
      <w:r w:rsidRPr="00E7381C">
        <w:rPr>
          <w:rFonts w:ascii="Sylfaen" w:hAnsi="Sylfaen"/>
        </w:rPr>
        <w:t xml:space="preserve"> და ჩეხეთის მთავრობის</w:t>
      </w:r>
      <w:r w:rsidR="00297BAC" w:rsidRPr="00E7381C">
        <w:rPr>
          <w:rFonts w:ascii="Sylfaen" w:hAnsi="Sylfaen"/>
        </w:rPr>
        <w:t xml:space="preserve"> (Caritas)</w:t>
      </w:r>
      <w:r w:rsidRPr="00E7381C">
        <w:rPr>
          <w:rFonts w:ascii="Sylfaen" w:hAnsi="Sylfaen"/>
        </w:rPr>
        <w:t xml:space="preserve"> ხელშეწყობით უმოკლეს ვადებში განხორციელდა </w:t>
      </w:r>
      <w:r w:rsidR="00297BAC" w:rsidRPr="00E7381C">
        <w:rPr>
          <w:rFonts w:ascii="Sylfaen" w:hAnsi="Sylfaen"/>
        </w:rPr>
        <w:t>პჯდ</w:t>
      </w:r>
      <w:r w:rsidRPr="00E7381C">
        <w:rPr>
          <w:rFonts w:ascii="Sylfaen" w:hAnsi="Sylfaen"/>
        </w:rPr>
        <w:t xml:space="preserve"> ქსელში დასაქმებული ექიმებისა და ექთნების ტრენინგი </w:t>
      </w:r>
      <w:r w:rsidR="002C38BD" w:rsidRPr="002C38BD">
        <w:rPr>
          <w:rFonts w:ascii="Sylfaen" w:hAnsi="Sylfaen"/>
        </w:rPr>
        <w:t>COVID-19</w:t>
      </w:r>
      <w:r w:rsidR="002C38BD">
        <w:rPr>
          <w:rFonts w:ascii="Sylfaen" w:hAnsi="Sylfaen"/>
        </w:rPr>
        <w:t>-ის</w:t>
      </w:r>
      <w:r w:rsidRPr="00E7381C">
        <w:rPr>
          <w:rFonts w:ascii="Sylfaen" w:hAnsi="Sylfaen"/>
        </w:rPr>
        <w:t xml:space="preserve"> გამოვლენისა და მართვის, ასევე ინფექციის კონტროლის საკითხებში. </w:t>
      </w:r>
      <w:r w:rsidR="003A7D87" w:rsidRPr="00E7381C">
        <w:rPr>
          <w:rFonts w:ascii="Sylfaen" w:hAnsi="Sylfaen"/>
        </w:rPr>
        <w:t xml:space="preserve">COVID-19-ის </w:t>
      </w:r>
      <w:r w:rsidRPr="00E7381C">
        <w:rPr>
          <w:rFonts w:ascii="Sylfaen" w:hAnsi="Sylfaen"/>
        </w:rPr>
        <w:t xml:space="preserve">ადრეული დიაგნოსტიკის და ინფექციის კონტროლის საკითხებში მომზადდა სოფლის ექიმების 75% (974 სოფლის ექიმი) და ქალაქის ექიმების 90%, </w:t>
      </w:r>
      <w:r w:rsidR="003A7D87" w:rsidRPr="00E7381C">
        <w:rPr>
          <w:rFonts w:ascii="Sylfaen" w:hAnsi="Sylfaen"/>
        </w:rPr>
        <w:t xml:space="preserve">ჯამში </w:t>
      </w:r>
      <w:r w:rsidRPr="00E7381C">
        <w:rPr>
          <w:rFonts w:ascii="Sylfaen" w:hAnsi="Sylfaen"/>
        </w:rPr>
        <w:t>2</w:t>
      </w:r>
      <w:r w:rsidR="003A7D87" w:rsidRPr="00E7381C">
        <w:rPr>
          <w:rFonts w:ascii="Sylfaen" w:hAnsi="Sylfaen"/>
        </w:rPr>
        <w:t xml:space="preserve"> </w:t>
      </w:r>
      <w:r w:rsidRPr="00E7381C">
        <w:rPr>
          <w:rFonts w:ascii="Sylfaen" w:hAnsi="Sylfaen"/>
        </w:rPr>
        <w:t>500-მდე ექიმი. სულ 295-დან 244 დაწესებულების ოჯახის ექიმი</w:t>
      </w:r>
      <w:r w:rsidR="003A7D87" w:rsidRPr="00E7381C">
        <w:rPr>
          <w:rFonts w:ascii="Sylfaen" w:hAnsi="Sylfaen"/>
        </w:rPr>
        <w:t xml:space="preserve"> </w:t>
      </w:r>
      <w:r w:rsidRPr="00E7381C">
        <w:rPr>
          <w:rFonts w:ascii="Sylfaen" w:hAnsi="Sylfaen"/>
        </w:rPr>
        <w:t xml:space="preserve">/ უბნის </w:t>
      </w:r>
      <w:r w:rsidR="003A7D87" w:rsidRPr="00E7381C">
        <w:rPr>
          <w:rFonts w:ascii="Sylfaen" w:hAnsi="Sylfaen"/>
        </w:rPr>
        <w:t xml:space="preserve">ექიმი </w:t>
      </w:r>
      <w:r w:rsidRPr="00E7381C">
        <w:rPr>
          <w:rFonts w:ascii="Sylfaen" w:hAnsi="Sylfaen"/>
        </w:rPr>
        <w:t xml:space="preserve">(თერაპევტი, პედიატრი), ასევე  საქართველოს ტერიტორიაზე სპეცდაფინანსებაზე მყოფი 12 </w:t>
      </w:r>
      <w:r w:rsidRPr="00E7381C">
        <w:rPr>
          <w:rFonts w:ascii="Sylfaen" w:hAnsi="Sylfaen"/>
        </w:rPr>
        <w:lastRenderedPageBreak/>
        <w:t>დაწესებულების ოჯახის ექიმი</w:t>
      </w:r>
      <w:r w:rsidR="003A7D87" w:rsidRPr="00E7381C">
        <w:rPr>
          <w:rFonts w:ascii="Sylfaen" w:hAnsi="Sylfaen"/>
        </w:rPr>
        <w:t xml:space="preserve"> </w:t>
      </w:r>
      <w:r w:rsidRPr="00E7381C">
        <w:rPr>
          <w:rFonts w:ascii="Sylfaen" w:hAnsi="Sylfaen"/>
        </w:rPr>
        <w:t>/</w:t>
      </w:r>
      <w:r w:rsidR="003A7D87" w:rsidRPr="00E7381C">
        <w:rPr>
          <w:rFonts w:ascii="Sylfaen" w:hAnsi="Sylfaen"/>
        </w:rPr>
        <w:t xml:space="preserve"> </w:t>
      </w:r>
      <w:r w:rsidRPr="00E7381C">
        <w:rPr>
          <w:rFonts w:ascii="Sylfaen" w:hAnsi="Sylfaen"/>
        </w:rPr>
        <w:t xml:space="preserve">უბნის ექიმი და გალის ტერიტორიაზე მდებარე სპეცდაფინანსებაზე მყოფი სამედიცინო დაწესებულებების სამედიცინო პერსონალი. </w:t>
      </w:r>
      <w:r w:rsidR="001004F1" w:rsidRPr="00E7381C">
        <w:rPr>
          <w:rFonts w:ascii="Sylfaen" w:hAnsi="Sylfaen"/>
        </w:rPr>
        <w:t>საკარანტინე ზონებში მეთვალყურეობის უზრუნველსაყოფად გადამზადებულია 405 სამედიცინო პერსონალი. დამატებით, გაერო-ს განვითარების ფონდის საქართველოს წარმომადგენლობასთან თანამშრომლობის ფარგლებში</w:t>
      </w:r>
      <w:r w:rsidR="003A7D87" w:rsidRPr="00E7381C">
        <w:rPr>
          <w:rFonts w:ascii="Sylfaen" w:hAnsi="Sylfaen"/>
        </w:rPr>
        <w:t>,</w:t>
      </w:r>
      <w:r w:rsidR="001004F1" w:rsidRPr="00E7381C">
        <w:rPr>
          <w:rFonts w:ascii="Sylfaen" w:hAnsi="Sylfaen"/>
        </w:rPr>
        <w:t xml:space="preserve"> მიმდინარეობს სამედიცინო დაწესებულებების გაფართოებული წვდომა საზოგადოებრივი ჯანმრთელობის ინოვაციურ სერვისებზე, ელექტრონული სწავლებისა და კომუნიკაციის ერთიანი პლატფორმის შექმნით. </w:t>
      </w:r>
    </w:p>
    <w:p w14:paraId="3EA15AD2" w14:textId="6E892EF2" w:rsidR="00BC324F" w:rsidRPr="00E7381C" w:rsidRDefault="00297BAC" w:rsidP="00F33363">
      <w:pPr>
        <w:spacing w:after="0"/>
        <w:jc w:val="both"/>
        <w:rPr>
          <w:rFonts w:ascii="Sylfaen" w:hAnsi="Sylfaen"/>
        </w:rPr>
      </w:pPr>
      <w:r w:rsidRPr="00E7381C">
        <w:rPr>
          <w:rFonts w:ascii="Sylfaen" w:hAnsi="Sylfaen"/>
        </w:rPr>
        <w:t xml:space="preserve">სიცხიანი და რესპირატორული სიმპტომების მქონე პირების მიერ 112-თან კავშირმა, შემოსული ზარების შესაბამისმა ფილტრაციამ და საჭიროების შესაბამისად სასწრაფო-გადაუდებელ სამსახურთან ან პჯდ ქსელთან / ოჯახის ექიმებთან გადამისამართებამ შეძლო პანდემიის პირობებშიც სასწრაფო-გადაუდებელი სამსახურის და პჯდ-ს ჭარბი მოხმარების პრევენცია.  </w:t>
      </w:r>
      <w:r w:rsidR="005545F3" w:rsidRPr="00E7381C">
        <w:rPr>
          <w:rFonts w:ascii="Sylfaen" w:hAnsi="Sylfaen"/>
        </w:rPr>
        <w:t>2020 წლის აპრილში ამოქმედებ</w:t>
      </w:r>
      <w:r w:rsidRPr="00E7381C">
        <w:rPr>
          <w:rFonts w:ascii="Sylfaen" w:hAnsi="Sylfaen"/>
        </w:rPr>
        <w:t>იდან</w:t>
      </w:r>
      <w:r w:rsidR="005545F3" w:rsidRPr="00E7381C">
        <w:rPr>
          <w:rFonts w:ascii="Sylfaen" w:hAnsi="Sylfaen"/>
        </w:rPr>
        <w:t xml:space="preserve"> 20 აგვისტომდე პერიოდში</w:t>
      </w:r>
      <w:r w:rsidRPr="00E7381C">
        <w:rPr>
          <w:rFonts w:ascii="Sylfaen" w:hAnsi="Sylfaen"/>
        </w:rPr>
        <w:t>,</w:t>
      </w:r>
      <w:r w:rsidR="005545F3" w:rsidRPr="00E7381C">
        <w:rPr>
          <w:rFonts w:ascii="Sylfaen" w:hAnsi="Sylfaen"/>
        </w:rPr>
        <w:t xml:space="preserve"> 112-ის ონლაინ კონსულტაციის მოდელმა მიიღო 27</w:t>
      </w:r>
      <w:r w:rsidR="003A7D87" w:rsidRPr="00E7381C">
        <w:rPr>
          <w:rFonts w:ascii="Sylfaen" w:hAnsi="Sylfaen"/>
        </w:rPr>
        <w:t xml:space="preserve"> </w:t>
      </w:r>
      <w:r w:rsidR="005545F3" w:rsidRPr="00E7381C">
        <w:rPr>
          <w:rFonts w:ascii="Sylfaen" w:hAnsi="Sylfaen"/>
        </w:rPr>
        <w:t xml:space="preserve">852 ზარი, მათ შორის ზარების 90% სამართავად ოჯახის ექიმს დაუბრუნდა, რამაც მნიშვნელოვნად შეამცირება სასწრაფო გადაუდებელი სამსახურის ადგილზე გასვლის საჭიროება და ასევე ჰოსპიტალიზაცია. </w:t>
      </w:r>
      <w:r w:rsidR="001004F1" w:rsidRPr="00E7381C">
        <w:rPr>
          <w:rFonts w:ascii="Sylfaen" w:hAnsi="Sylfaen"/>
        </w:rPr>
        <w:t xml:space="preserve">ამ ეტაპზე არსებული ალგორითმით, რეაგირების ფარგლებში ჩართულ პჯდ დაწესებულებებს აქვთ კავშირი როგორც 112 (გადამისამართება, უკუკავშირი, ონლაინ კონსულტაცია), ასევე სასწრაფო გადაუდებელ სამსახურთან (ჰოსპიტალიზაცია, კრიტიკული მდგომარეობა). როგორც ეფექტური სისტემა, შენარჩუნდება 112-ისა და პირველადი ჯანდაცვის ონლაინ კონსულტაციის </w:t>
      </w:r>
      <w:r w:rsidR="004B4CFB" w:rsidRPr="00E7381C">
        <w:rPr>
          <w:rFonts w:ascii="Sylfaen" w:hAnsi="Sylfaen"/>
        </w:rPr>
        <w:t>სისტემ</w:t>
      </w:r>
      <w:r w:rsidR="00C74586" w:rsidRPr="00E7381C">
        <w:rPr>
          <w:rFonts w:ascii="Sylfaen" w:hAnsi="Sylfaen"/>
        </w:rPr>
        <w:t xml:space="preserve">ა, სასწრაფო-გადაუდებელი სამსახურის მიმართვის სქემა </w:t>
      </w:r>
      <w:r w:rsidR="001004F1" w:rsidRPr="00E7381C">
        <w:rPr>
          <w:rFonts w:ascii="Sylfaen" w:hAnsi="Sylfaen"/>
        </w:rPr>
        <w:t xml:space="preserve">და საჭიროების შემთხვევაში გაფართოვდება. თუმცა ასევე მოხდება პირველადი ჯანდაცვის შესაძლებლობების გაძლიერება COVID-19-ის დიაგნოსტიკისა და შემთხვევების მართვისთვის შემოდგომის პერიოდის მზადებისთვის, რათა უზრუნველყოფილ იქნას ე.წ. </w:t>
      </w:r>
      <w:r w:rsidR="001004F1" w:rsidRPr="00E7381C">
        <w:rPr>
          <w:rFonts w:ascii="Sylfaen" w:hAnsi="Sylfaen"/>
          <w:b/>
        </w:rPr>
        <w:t>ჰიბრიდული მოდელი</w:t>
      </w:r>
      <w:r w:rsidR="001004F1" w:rsidRPr="00E7381C">
        <w:rPr>
          <w:rFonts w:ascii="Sylfaen" w:hAnsi="Sylfaen"/>
        </w:rPr>
        <w:t xml:space="preserve"> - ერთი მხრივ უსაფრთხო და ხარისხიანი სერვისების მიწოდება პირველადი ჯანდაცვის დონეზე, ხოლო მეორე მხრივ, ეპიდემიის საპასუხოდ მიზნობრივი აქტივობების განხორციელება. უახლოეს პერიოდში განხორციელდება:</w:t>
      </w:r>
    </w:p>
    <w:p w14:paraId="4F25F118" w14:textId="77777777" w:rsidR="00BC324F" w:rsidRPr="00E7381C" w:rsidRDefault="001004F1" w:rsidP="003B551D">
      <w:pPr>
        <w:numPr>
          <w:ilvl w:val="0"/>
          <w:numId w:val="38"/>
        </w:numPr>
        <w:spacing w:after="0"/>
        <w:ind w:left="0"/>
        <w:jc w:val="both"/>
        <w:rPr>
          <w:rFonts w:ascii="Sylfaen" w:hAnsi="Sylfaen"/>
        </w:rPr>
      </w:pPr>
      <w:r w:rsidRPr="00E7381C">
        <w:rPr>
          <w:rFonts w:ascii="Sylfaen" w:hAnsi="Sylfaen"/>
        </w:rPr>
        <w:t>განვლილი პერიოდის ანალიზი, რა სერვისებზე იყო მოთხოვნა, რა სერვისების მიწოდება ვერ ხორციელდებოდა და პანდემიის უშუალო მიზეზის გარდა, პრობლემის წყარო;</w:t>
      </w:r>
    </w:p>
    <w:p w14:paraId="7D9F1881" w14:textId="77777777" w:rsidR="00BC324F" w:rsidRPr="00E7381C" w:rsidRDefault="001004F1" w:rsidP="003B551D">
      <w:pPr>
        <w:numPr>
          <w:ilvl w:val="0"/>
          <w:numId w:val="38"/>
        </w:numPr>
        <w:spacing w:after="0"/>
        <w:ind w:left="0"/>
        <w:jc w:val="both"/>
        <w:rPr>
          <w:rFonts w:ascii="Sylfaen" w:hAnsi="Sylfaen"/>
        </w:rPr>
      </w:pPr>
      <w:r w:rsidRPr="00E7381C">
        <w:rPr>
          <w:rFonts w:ascii="Sylfaen" w:hAnsi="Sylfaen"/>
        </w:rPr>
        <w:t>სერვისების რე-ორგანიზაცია და ინოვაციური მეთოდების მიწოდება ეპიდემიის მახასიათებლების შესაბამისად;</w:t>
      </w:r>
    </w:p>
    <w:p w14:paraId="5B7C178E" w14:textId="77777777" w:rsidR="00BC324F" w:rsidRPr="00E7381C" w:rsidRDefault="001004F1" w:rsidP="003B551D">
      <w:pPr>
        <w:numPr>
          <w:ilvl w:val="0"/>
          <w:numId w:val="38"/>
        </w:numPr>
        <w:spacing w:after="0"/>
        <w:ind w:left="0"/>
        <w:jc w:val="both"/>
        <w:rPr>
          <w:rFonts w:ascii="Sylfaen" w:hAnsi="Sylfaen"/>
        </w:rPr>
      </w:pPr>
      <w:r w:rsidRPr="00E7381C">
        <w:rPr>
          <w:rFonts w:ascii="Sylfaen" w:hAnsi="Sylfaen"/>
        </w:rPr>
        <w:t>სამედიცინო პერსონალის უწყვეტი გადამზადება, მათ შორის ინფექციის პრევენციისა და კონტროლის, ჯანმრთელობის ხელშეწყობისა და კომუნიკაციის მიმართულებით;</w:t>
      </w:r>
    </w:p>
    <w:p w14:paraId="42A084D1" w14:textId="77777777" w:rsidR="00BC324F" w:rsidRPr="00E7381C" w:rsidRDefault="001004F1" w:rsidP="003B551D">
      <w:pPr>
        <w:numPr>
          <w:ilvl w:val="0"/>
          <w:numId w:val="38"/>
        </w:numPr>
        <w:spacing w:after="0"/>
        <w:ind w:left="0"/>
        <w:jc w:val="both"/>
        <w:rPr>
          <w:rFonts w:ascii="Sylfaen" w:hAnsi="Sylfaen"/>
        </w:rPr>
      </w:pPr>
      <w:r w:rsidRPr="00E7381C">
        <w:rPr>
          <w:rFonts w:ascii="Sylfaen" w:hAnsi="Sylfaen"/>
        </w:rPr>
        <w:t>პჯდ-ს, ჰოსპიტალური და საზოგადოებრივი ჯანმრთელობის სექტორის ერთიანი კოორდინაცია;</w:t>
      </w:r>
    </w:p>
    <w:p w14:paraId="231424C9" w14:textId="77777777" w:rsidR="00BC324F" w:rsidRPr="00E7381C" w:rsidRDefault="001004F1" w:rsidP="003B551D">
      <w:pPr>
        <w:numPr>
          <w:ilvl w:val="0"/>
          <w:numId w:val="38"/>
        </w:numPr>
        <w:spacing w:after="0"/>
        <w:ind w:left="0"/>
        <w:jc w:val="both"/>
        <w:rPr>
          <w:rFonts w:ascii="Sylfaen" w:hAnsi="Sylfaen"/>
        </w:rPr>
      </w:pPr>
      <w:r w:rsidRPr="00E7381C">
        <w:rPr>
          <w:rFonts w:ascii="Sylfaen" w:hAnsi="Sylfaen"/>
        </w:rPr>
        <w:t>პჯდ ინფრასტრუქტურის განახლება;</w:t>
      </w:r>
    </w:p>
    <w:p w14:paraId="56D40B36" w14:textId="77777777" w:rsidR="00BC324F" w:rsidRPr="00E7381C" w:rsidRDefault="001004F1" w:rsidP="003B551D">
      <w:pPr>
        <w:numPr>
          <w:ilvl w:val="0"/>
          <w:numId w:val="38"/>
        </w:numPr>
        <w:spacing w:after="0"/>
        <w:ind w:left="0"/>
        <w:jc w:val="both"/>
        <w:rPr>
          <w:rFonts w:ascii="Sylfaen" w:hAnsi="Sylfaen"/>
        </w:rPr>
      </w:pPr>
      <w:r w:rsidRPr="00E7381C">
        <w:rPr>
          <w:rFonts w:ascii="Sylfaen" w:hAnsi="Sylfaen"/>
        </w:rPr>
        <w:t>ფინანსური რესურსების ალოკაცია.</w:t>
      </w:r>
    </w:p>
    <w:p w14:paraId="1FBEE871" w14:textId="77777777" w:rsidR="00C74586" w:rsidRPr="00E7381C" w:rsidRDefault="00C74586" w:rsidP="003B551D">
      <w:pPr>
        <w:spacing w:after="0"/>
        <w:jc w:val="both"/>
        <w:rPr>
          <w:rFonts w:ascii="Sylfaen" w:hAnsi="Sylfaen"/>
          <w:b/>
          <w:u w:val="single"/>
        </w:rPr>
      </w:pPr>
    </w:p>
    <w:p w14:paraId="5A1B09A8" w14:textId="77777777" w:rsidR="000846F8" w:rsidRDefault="000846F8" w:rsidP="003B551D">
      <w:pPr>
        <w:spacing w:after="0"/>
        <w:jc w:val="both"/>
        <w:rPr>
          <w:rFonts w:ascii="Sylfaen" w:hAnsi="Sylfaen"/>
          <w:b/>
          <w:u w:val="single"/>
        </w:rPr>
      </w:pPr>
    </w:p>
    <w:p w14:paraId="5A4E4760" w14:textId="77777777" w:rsidR="000846F8" w:rsidRDefault="000846F8" w:rsidP="003B551D">
      <w:pPr>
        <w:spacing w:after="0"/>
        <w:jc w:val="both"/>
        <w:rPr>
          <w:rFonts w:ascii="Sylfaen" w:hAnsi="Sylfaen"/>
          <w:b/>
          <w:u w:val="single"/>
        </w:rPr>
      </w:pPr>
    </w:p>
    <w:p w14:paraId="08150372" w14:textId="77777777" w:rsidR="000846F8" w:rsidRDefault="000846F8" w:rsidP="003B551D">
      <w:pPr>
        <w:spacing w:after="0"/>
        <w:jc w:val="both"/>
        <w:rPr>
          <w:rFonts w:ascii="Sylfaen" w:hAnsi="Sylfaen"/>
          <w:b/>
          <w:u w:val="single"/>
        </w:rPr>
      </w:pPr>
    </w:p>
    <w:p w14:paraId="2931F087" w14:textId="77777777" w:rsidR="000846F8" w:rsidRDefault="000846F8" w:rsidP="003B551D">
      <w:pPr>
        <w:spacing w:after="0"/>
        <w:jc w:val="both"/>
        <w:rPr>
          <w:rFonts w:ascii="Sylfaen" w:hAnsi="Sylfaen"/>
          <w:b/>
          <w:u w:val="single"/>
        </w:rPr>
      </w:pPr>
    </w:p>
    <w:p w14:paraId="79E7F803" w14:textId="77777777" w:rsidR="00BC324F" w:rsidRPr="00E7381C" w:rsidRDefault="001004F1" w:rsidP="003B551D">
      <w:pPr>
        <w:spacing w:after="0"/>
        <w:jc w:val="both"/>
        <w:rPr>
          <w:rFonts w:ascii="Sylfaen" w:hAnsi="Sylfaen"/>
          <w:b/>
          <w:u w:val="single"/>
        </w:rPr>
      </w:pPr>
      <w:r w:rsidRPr="00E7381C">
        <w:rPr>
          <w:rFonts w:ascii="Sylfaen" w:hAnsi="Sylfaen"/>
          <w:b/>
          <w:u w:val="single"/>
        </w:rPr>
        <w:lastRenderedPageBreak/>
        <w:t xml:space="preserve">სტრატეგიული ღონისძიებები </w:t>
      </w:r>
    </w:p>
    <w:p w14:paraId="6C4CD056" w14:textId="77777777" w:rsidR="00BC324F" w:rsidRPr="00E7381C" w:rsidRDefault="001004F1" w:rsidP="00041E15">
      <w:pPr>
        <w:pStyle w:val="Heading2"/>
        <w:rPr>
          <w:rFonts w:ascii="Sylfaen" w:hAnsi="Sylfaen"/>
          <w:sz w:val="24"/>
          <w:szCs w:val="24"/>
        </w:rPr>
      </w:pPr>
      <w:bookmarkStart w:id="22" w:name="_Toc50109425"/>
      <w:r w:rsidRPr="00E7381C">
        <w:rPr>
          <w:rFonts w:ascii="Sylfaen" w:hAnsi="Sylfaen"/>
          <w:sz w:val="24"/>
          <w:szCs w:val="24"/>
        </w:rPr>
        <w:t>4.1 პჯდ-ს საგანგებო მდგომარეობაზე რეაგირების გაუმჯობესება</w:t>
      </w:r>
      <w:bookmarkEnd w:id="22"/>
    </w:p>
    <w:p w14:paraId="59E16C7A" w14:textId="539547D0" w:rsidR="00BC324F" w:rsidRPr="00E7381C" w:rsidRDefault="001004F1" w:rsidP="003B551D">
      <w:pPr>
        <w:spacing w:after="0"/>
        <w:jc w:val="both"/>
        <w:rPr>
          <w:rFonts w:ascii="Sylfaen" w:hAnsi="Sylfaen"/>
        </w:rPr>
      </w:pPr>
      <w:r w:rsidRPr="00E7381C">
        <w:rPr>
          <w:rFonts w:ascii="Sylfaen" w:hAnsi="Sylfaen"/>
        </w:rPr>
        <w:t xml:space="preserve">ქვეყნის ჯანდაცვის სექტორის პანდემიის და / ან ეპიდემიის შემთხვევაში რეაგირების გეგმის შესაბამისად, </w:t>
      </w:r>
      <w:r w:rsidR="008B0918" w:rsidRPr="00E7381C">
        <w:rPr>
          <w:rFonts w:ascii="Sylfaen" w:hAnsi="Sylfaen"/>
        </w:rPr>
        <w:t xml:space="preserve">განგაშის ყვითელ ან წითელ დონეზე გასასვლისას. </w:t>
      </w:r>
      <w:r w:rsidRPr="00E7381C">
        <w:rPr>
          <w:rFonts w:ascii="Sylfaen" w:hAnsi="Sylfaen"/>
        </w:rPr>
        <w:t xml:space="preserve">ყველა პჯდ სერვისის მიმწოდებელ ცენტრს უნდა ჰქონდეს შემუშავებული საკუთარი, </w:t>
      </w:r>
      <w:r w:rsidRPr="00E7381C">
        <w:rPr>
          <w:rFonts w:ascii="Sylfaen" w:hAnsi="Sylfaen"/>
          <w:b/>
        </w:rPr>
        <w:t xml:space="preserve">პირველადი დონის შესაბამისი გეგმა, საგანგებო მდგომარეობის პირობებში ესენციური და რუტინული სერვისების მიწოდების უწყვეტობის </w:t>
      </w:r>
      <w:r w:rsidRPr="00E7381C">
        <w:rPr>
          <w:rFonts w:ascii="Sylfaen" w:hAnsi="Sylfaen"/>
        </w:rPr>
        <w:t xml:space="preserve">უზრუნველსაყოფად. ასევე, უნდა ასახულ იქნას მოქმედების სტანდარტული პროცედურები, რომელიც მოიცავს შემთხვევების მართვას (საჭიროებისას იზოლაციას), ინფექციის გადაცემის პრევენციასა და კონტროლს, სამედიცინო პერსონალის დაცვას, შეტყობინების სისტემების მართვას და საჭირო მარაგების გათვალისწინებას. აღნიშნული გეგმის არსებობაზე </w:t>
      </w:r>
      <w:r w:rsidR="004B4B35" w:rsidRPr="00E7381C">
        <w:rPr>
          <w:rFonts w:ascii="Sylfaen" w:hAnsi="Sylfaen"/>
        </w:rPr>
        <w:t xml:space="preserve">მონიტორინგი განხორციელდება </w:t>
      </w:r>
      <w:r w:rsidR="009F7F99">
        <w:rPr>
          <w:rFonts w:ascii="Sylfaen" w:hAnsi="Sylfaen"/>
        </w:rPr>
        <w:t>ჯანდაცვის</w:t>
      </w:r>
      <w:r w:rsidR="00297BAC" w:rsidRPr="00E7381C">
        <w:rPr>
          <w:rFonts w:ascii="Sylfaen" w:hAnsi="Sylfaen"/>
        </w:rPr>
        <w:t xml:space="preserve"> </w:t>
      </w:r>
      <w:r w:rsidR="004B4B35" w:rsidRPr="00E7381C">
        <w:rPr>
          <w:rFonts w:ascii="Sylfaen" w:hAnsi="Sylfaen"/>
        </w:rPr>
        <w:t xml:space="preserve">სამინისტროს პოლიტიკის დეპარტამენტისა და ჯანმრთელობის ეროვნული სააგენტოს მიერ. </w:t>
      </w:r>
    </w:p>
    <w:p w14:paraId="380B5A44" w14:textId="792DCBA3" w:rsidR="00BC324F" w:rsidRPr="00E7381C" w:rsidRDefault="001004F1" w:rsidP="003B551D">
      <w:pPr>
        <w:spacing w:after="0" w:line="276" w:lineRule="auto"/>
        <w:jc w:val="both"/>
        <w:rPr>
          <w:rFonts w:ascii="Sylfaen" w:hAnsi="Sylfaen"/>
        </w:rPr>
      </w:pPr>
      <w:r w:rsidRPr="00E7381C">
        <w:rPr>
          <w:rFonts w:ascii="Sylfaen" w:hAnsi="Sylfaen"/>
        </w:rPr>
        <w:t xml:space="preserve">პჯდ დაწესებულებას უნდა </w:t>
      </w:r>
      <w:r w:rsidRPr="00E7381C">
        <w:rPr>
          <w:rFonts w:ascii="Sylfaen" w:hAnsi="Sylfaen"/>
          <w:b/>
        </w:rPr>
        <w:t>ჰქონდეს განსაზღვრული მედიკამენტების და სხვა საჭირო სამედიცინო ინსტრუმენტების/დამხმარე საშუალებების სია</w:t>
      </w:r>
      <w:r w:rsidRPr="00E7381C">
        <w:rPr>
          <w:rFonts w:ascii="Sylfaen" w:hAnsi="Sylfaen"/>
        </w:rPr>
        <w:t xml:space="preserve">, რომელთა მარაგი მუდმივად უნდა იყოს დაწესებულებაში. ზემოთ აღნიშნული ღონისძიებების განხორციელება თანხვედრაშია 2019 წლის ჯანმო-ს </w:t>
      </w:r>
      <w:r w:rsidR="009D3E41" w:rsidRPr="00E7381C">
        <w:rPr>
          <w:rFonts w:ascii="Sylfaen" w:hAnsi="Sylfaen"/>
        </w:rPr>
        <w:t xml:space="preserve">ერთობლივი გარე შეფასებით და ევროპის დაავადებათა პრევენციისა და კონტროლის ცენტრის არა-ევროკავშირის წევრი ქვეყნის შესაძლებლობების </w:t>
      </w:r>
      <w:r w:rsidRPr="00E7381C">
        <w:rPr>
          <w:rFonts w:ascii="Sylfaen" w:hAnsi="Sylfaen"/>
        </w:rPr>
        <w:t>შეფასებებით მოწოდებული რეკომენდაციებთან.</w:t>
      </w:r>
    </w:p>
    <w:p w14:paraId="1BA85605" w14:textId="63FEDD6E" w:rsidR="00DD7040" w:rsidRPr="00E7381C" w:rsidRDefault="00DD7040" w:rsidP="003B551D">
      <w:pPr>
        <w:spacing w:after="0" w:line="276" w:lineRule="auto"/>
        <w:jc w:val="both"/>
        <w:rPr>
          <w:rFonts w:ascii="Sylfaen" w:hAnsi="Sylfaen"/>
        </w:rPr>
      </w:pPr>
      <w:r w:rsidRPr="00E7381C">
        <w:rPr>
          <w:rFonts w:ascii="Sylfaen" w:hAnsi="Sylfaen"/>
        </w:rPr>
        <w:t>მიმდინარე პერიოდში ხორციელდება 25 პირველადი ჯანდაცვის დაწესებულებაში COVID-19-ზე ნაცხის აღება ამბულატორიულ პირობებში. ტესტირების ეს მოდელი შენარჩუნდება და საჭიროების შემთხვევაში შესაძლოა სხვა პჯდ ობიექტებიც მოიცვას. ტესტირების გაფართოებასთან ერთად ქვეყნის ყველა პჯდ ცენტრში უნდა იყოს მინიმუმ ერთი ადამიანი სპეციალიზებული ნაზო-ფარინგეალური ნაცხის ასაღებად. დკსჯეცი უზრუნველყოფს ტესტირების პროგრამის კოორდინაციას და პჯდ დაწესებულებებში ტესტირების პროგრამის გაფართოების ხელშეწყობას.</w:t>
      </w:r>
    </w:p>
    <w:p w14:paraId="628F3DC0" w14:textId="5AB240F6" w:rsidR="00BC324F" w:rsidRPr="00E7381C" w:rsidRDefault="001004F1" w:rsidP="00041E15">
      <w:pPr>
        <w:pStyle w:val="Heading2"/>
        <w:rPr>
          <w:rFonts w:ascii="Sylfaen" w:hAnsi="Sylfaen"/>
          <w:sz w:val="24"/>
          <w:szCs w:val="24"/>
        </w:rPr>
      </w:pPr>
      <w:bookmarkStart w:id="23" w:name="_Toc50109426"/>
      <w:r w:rsidRPr="00E7381C">
        <w:rPr>
          <w:rFonts w:ascii="Sylfaen" w:hAnsi="Sylfaen"/>
          <w:sz w:val="24"/>
          <w:szCs w:val="24"/>
        </w:rPr>
        <w:t xml:space="preserve">4.2 </w:t>
      </w:r>
      <w:r w:rsidR="004B4B35" w:rsidRPr="00E7381C">
        <w:rPr>
          <w:rFonts w:ascii="Sylfaen" w:hAnsi="Sylfaen"/>
          <w:sz w:val="24"/>
          <w:szCs w:val="24"/>
        </w:rPr>
        <w:t>პირველად ჯანდაცვაში ტელემედიცინის ტექნოლოგიების დანერგვა</w:t>
      </w:r>
      <w:bookmarkEnd w:id="23"/>
      <w:r w:rsidR="004B4B35" w:rsidRPr="00E7381C">
        <w:rPr>
          <w:rFonts w:ascii="Sylfaen" w:hAnsi="Sylfaen"/>
          <w:sz w:val="24"/>
          <w:szCs w:val="24"/>
        </w:rPr>
        <w:t xml:space="preserve">  </w:t>
      </w:r>
    </w:p>
    <w:p w14:paraId="509B5D4E" w14:textId="596846BD" w:rsidR="00EA0B5B" w:rsidRPr="00E7381C" w:rsidRDefault="00F448E7" w:rsidP="003B551D">
      <w:pPr>
        <w:spacing w:after="0" w:line="276" w:lineRule="auto"/>
        <w:jc w:val="both"/>
        <w:rPr>
          <w:rFonts w:ascii="Sylfaen" w:hAnsi="Sylfaen"/>
        </w:rPr>
      </w:pPr>
      <w:r w:rsidRPr="00E7381C">
        <w:rPr>
          <w:rFonts w:ascii="Sylfaen" w:hAnsi="Sylfaen"/>
        </w:rPr>
        <w:t xml:space="preserve">ჯანდაცვის სისტემის მზაობის გაუმჯობესებისა და ადეკვატური რეაგირებისთვის, გამოწვევების საპასუხოდ, </w:t>
      </w:r>
      <w:r w:rsidR="004B4B35" w:rsidRPr="00E7381C">
        <w:rPr>
          <w:rFonts w:ascii="Sylfaen" w:hAnsi="Sylfaen"/>
        </w:rPr>
        <w:t xml:space="preserve">მიმდინარე წლის სექტემბრიდან </w:t>
      </w:r>
      <w:r w:rsidR="009F7F99">
        <w:rPr>
          <w:rFonts w:ascii="Sylfaen" w:hAnsi="Sylfaen"/>
        </w:rPr>
        <w:t>ჯანდაცვის</w:t>
      </w:r>
      <w:r w:rsidR="00297BAC" w:rsidRPr="00E7381C">
        <w:rPr>
          <w:rFonts w:ascii="Sylfaen" w:hAnsi="Sylfaen"/>
        </w:rPr>
        <w:t xml:space="preserve"> </w:t>
      </w:r>
      <w:r w:rsidR="004B4B35" w:rsidRPr="00E7381C">
        <w:rPr>
          <w:rFonts w:ascii="Sylfaen" w:hAnsi="Sylfaen"/>
        </w:rPr>
        <w:t xml:space="preserve">სამინისტრო იმუშავებს პირველად ჯანდაცვაში </w:t>
      </w:r>
      <w:r w:rsidR="00297BAC" w:rsidRPr="00E7381C">
        <w:rPr>
          <w:rFonts w:ascii="Sylfaen" w:hAnsi="Sylfaen"/>
        </w:rPr>
        <w:t>ციფრული</w:t>
      </w:r>
      <w:r w:rsidR="004B4B35" w:rsidRPr="00E7381C">
        <w:rPr>
          <w:rFonts w:ascii="Sylfaen" w:hAnsi="Sylfaen"/>
        </w:rPr>
        <w:t xml:space="preserve"> და დისტანციური კომუნიკაციის ტექნოლოგიების დანერგვაზე. 2020 წლის ბოლომდე ჩატარდება მოსამზადებელი სამუშაოები </w:t>
      </w:r>
      <w:r w:rsidR="001004F1" w:rsidRPr="00E7381C">
        <w:rPr>
          <w:rFonts w:ascii="Sylfaen" w:hAnsi="Sylfaen"/>
          <w:b/>
        </w:rPr>
        <w:t>ტელემედიცინის კომპონენტის დანერგვ</w:t>
      </w:r>
      <w:r w:rsidR="004B4B35" w:rsidRPr="00E7381C">
        <w:rPr>
          <w:rFonts w:ascii="Sylfaen" w:hAnsi="Sylfaen"/>
          <w:b/>
        </w:rPr>
        <w:t xml:space="preserve">ისთვის </w:t>
      </w:r>
      <w:r w:rsidR="001004F1" w:rsidRPr="00E7381C">
        <w:rPr>
          <w:rFonts w:ascii="Sylfaen" w:hAnsi="Sylfaen"/>
        </w:rPr>
        <w:t>(</w:t>
      </w:r>
      <w:r w:rsidR="004B4B35" w:rsidRPr="00E7381C">
        <w:rPr>
          <w:rFonts w:ascii="Sylfaen" w:hAnsi="Sylfaen"/>
        </w:rPr>
        <w:t xml:space="preserve">მ.შ. აღჭურვილობის შეძენა, </w:t>
      </w:r>
      <w:r w:rsidR="001004F1" w:rsidRPr="00E7381C">
        <w:rPr>
          <w:rFonts w:ascii="Sylfaen" w:hAnsi="Sylfaen"/>
        </w:rPr>
        <w:t xml:space="preserve">შესაბამისი </w:t>
      </w:r>
      <w:r w:rsidRPr="00E7381C">
        <w:rPr>
          <w:rFonts w:ascii="Sylfaen" w:hAnsi="Sylfaen"/>
        </w:rPr>
        <w:t xml:space="preserve">რეფერირების მექანიზმების და პროტოკოლის შემუშავება, </w:t>
      </w:r>
      <w:r w:rsidR="001004F1" w:rsidRPr="00E7381C">
        <w:rPr>
          <w:rFonts w:ascii="Sylfaen" w:hAnsi="Sylfaen"/>
        </w:rPr>
        <w:t xml:space="preserve">ნორმატიული ბაზის მომზადება, ტექნიკური შესაძლებლობების უზრუნველყოფა, სერვისის პროტოკოლის ჩამოყალიბება და შესაბამისი კადრების მომზადება). </w:t>
      </w:r>
      <w:r w:rsidR="00EA0B5B" w:rsidRPr="00E7381C">
        <w:rPr>
          <w:rFonts w:ascii="Sylfaen" w:hAnsi="Sylfaen"/>
        </w:rPr>
        <w:t xml:space="preserve">ტელემედიცინის </w:t>
      </w:r>
      <w:r w:rsidR="001004F1" w:rsidRPr="00E7381C">
        <w:rPr>
          <w:rFonts w:ascii="Sylfaen" w:hAnsi="Sylfaen"/>
        </w:rPr>
        <w:t xml:space="preserve">ტექნოლოგიების გამოყენება </w:t>
      </w:r>
      <w:r w:rsidR="00EA0B5B" w:rsidRPr="00E7381C">
        <w:rPr>
          <w:rFonts w:ascii="Sylfaen" w:hAnsi="Sylfaen"/>
        </w:rPr>
        <w:t>შე</w:t>
      </w:r>
      <w:r w:rsidR="001004F1" w:rsidRPr="00E7381C">
        <w:rPr>
          <w:rFonts w:ascii="Sylfaen" w:hAnsi="Sylfaen"/>
        </w:rPr>
        <w:t xml:space="preserve">ამცირებს ჯანდაცვის </w:t>
      </w:r>
      <w:r w:rsidR="001004F1" w:rsidRPr="00E7381C">
        <w:rPr>
          <w:rFonts w:ascii="Sylfaen" w:hAnsi="Sylfaen"/>
        </w:rPr>
        <w:lastRenderedPageBreak/>
        <w:t xml:space="preserve">პერსონალსა და პაციენტს შორის არასაჭირო ფიზიკურ კონტაქტს, </w:t>
      </w:r>
      <w:r w:rsidR="00EA0B5B" w:rsidRPr="00E7381C">
        <w:rPr>
          <w:rFonts w:ascii="Sylfaen" w:hAnsi="Sylfaen"/>
        </w:rPr>
        <w:t>და</w:t>
      </w:r>
      <w:r w:rsidR="001004F1" w:rsidRPr="00E7381C">
        <w:rPr>
          <w:rFonts w:ascii="Sylfaen" w:hAnsi="Sylfaen"/>
        </w:rPr>
        <w:t xml:space="preserve">ზოგავს ექიმისა და პაციენტის დროს და </w:t>
      </w:r>
      <w:r w:rsidR="00EA0B5B" w:rsidRPr="00E7381C">
        <w:rPr>
          <w:rFonts w:ascii="Sylfaen" w:hAnsi="Sylfaen"/>
        </w:rPr>
        <w:t>დაიცავს</w:t>
      </w:r>
      <w:r w:rsidR="001004F1" w:rsidRPr="00E7381C">
        <w:rPr>
          <w:rFonts w:ascii="Sylfaen" w:hAnsi="Sylfaen"/>
        </w:rPr>
        <w:t xml:space="preserve"> სისტემ</w:t>
      </w:r>
      <w:r w:rsidR="00EA0B5B" w:rsidRPr="00E7381C">
        <w:rPr>
          <w:rFonts w:ascii="Sylfaen" w:hAnsi="Sylfaen"/>
        </w:rPr>
        <w:t>ას</w:t>
      </w:r>
      <w:r w:rsidR="001004F1" w:rsidRPr="00E7381C">
        <w:rPr>
          <w:rFonts w:ascii="Sylfaen" w:hAnsi="Sylfaen"/>
        </w:rPr>
        <w:t xml:space="preserve"> გადატვირთვ</w:t>
      </w:r>
      <w:r w:rsidR="00EA0B5B" w:rsidRPr="00E7381C">
        <w:rPr>
          <w:rFonts w:ascii="Sylfaen" w:hAnsi="Sylfaen"/>
        </w:rPr>
        <w:t>ისაგან</w:t>
      </w:r>
      <w:r w:rsidR="001004F1" w:rsidRPr="00E7381C">
        <w:rPr>
          <w:rFonts w:ascii="Sylfaen" w:hAnsi="Sylfaen"/>
        </w:rPr>
        <w:t>.</w:t>
      </w:r>
      <w:r w:rsidR="00EA0B5B" w:rsidRPr="00E7381C">
        <w:rPr>
          <w:rFonts w:ascii="Sylfaen" w:hAnsi="Sylfaen"/>
          <w:vertAlign w:val="superscript"/>
        </w:rPr>
        <w:footnoteReference w:id="41"/>
      </w:r>
      <w:r w:rsidR="001004F1" w:rsidRPr="00E7381C">
        <w:rPr>
          <w:rFonts w:ascii="Sylfaen" w:hAnsi="Sylfaen"/>
        </w:rPr>
        <w:t xml:space="preserve"> </w:t>
      </w:r>
    </w:p>
    <w:p w14:paraId="2C40CFDC" w14:textId="2D6F1E2F" w:rsidR="00BC324F" w:rsidRPr="00E7381C" w:rsidRDefault="001004F1" w:rsidP="003B551D">
      <w:pPr>
        <w:spacing w:after="0" w:line="276" w:lineRule="auto"/>
        <w:jc w:val="both"/>
        <w:rPr>
          <w:rFonts w:ascii="Sylfaen" w:hAnsi="Sylfaen"/>
        </w:rPr>
      </w:pPr>
      <w:r w:rsidRPr="00E7381C">
        <w:rPr>
          <w:rFonts w:ascii="Sylfaen" w:hAnsi="Sylfaen"/>
        </w:rPr>
        <w:t xml:space="preserve">ვინაიდან პანდემიის პირობებში ონლაინ და დისტანციურ სერვისებს დიდი მნიშვნელობა ენიჭება, სამიზნე აუდიტორიის გათვალისწინებით (ახალგაზრდა ასაკი, რეგიონები, სადაც ინტერნეტზე წვდომა უწყვეტად არის უზრუნველყოფილი) ჯანდაცვის </w:t>
      </w:r>
      <w:r w:rsidR="00F448E7" w:rsidRPr="00E7381C">
        <w:rPr>
          <w:rFonts w:ascii="Sylfaen" w:hAnsi="Sylfaen"/>
        </w:rPr>
        <w:t>სექტორში</w:t>
      </w:r>
      <w:r w:rsidRPr="00E7381C">
        <w:rPr>
          <w:rFonts w:ascii="Sylfaen" w:hAnsi="Sylfaen"/>
        </w:rPr>
        <w:t xml:space="preserve"> უნდა </w:t>
      </w:r>
      <w:r w:rsidR="00F448E7" w:rsidRPr="00E7381C">
        <w:rPr>
          <w:rFonts w:ascii="Sylfaen" w:hAnsi="Sylfaen"/>
        </w:rPr>
        <w:t>შე</w:t>
      </w:r>
      <w:r w:rsidRPr="00E7381C">
        <w:rPr>
          <w:rFonts w:ascii="Sylfaen" w:hAnsi="Sylfaen"/>
        </w:rPr>
        <w:t>მუშა</w:t>
      </w:r>
      <w:r w:rsidR="00F448E7" w:rsidRPr="00E7381C">
        <w:rPr>
          <w:rFonts w:ascii="Sylfaen" w:hAnsi="Sylfaen"/>
        </w:rPr>
        <w:t>ვდეს</w:t>
      </w:r>
      <w:r w:rsidRPr="00E7381C">
        <w:rPr>
          <w:rFonts w:ascii="Sylfaen" w:hAnsi="Sylfaen"/>
        </w:rPr>
        <w:t xml:space="preserve"> სპეციალური მობილური აპლიკაციები, რომელიც ქრონიკული დაავადებების მქონე</w:t>
      </w:r>
      <w:r w:rsidR="00F448E7" w:rsidRPr="00E7381C">
        <w:rPr>
          <w:rFonts w:ascii="Sylfaen" w:hAnsi="Sylfaen"/>
        </w:rPr>
        <w:t xml:space="preserve"> ბენეფიციარებს</w:t>
      </w:r>
      <w:r w:rsidRPr="00E7381C">
        <w:rPr>
          <w:rFonts w:ascii="Sylfaen" w:hAnsi="Sylfaen"/>
        </w:rPr>
        <w:t xml:space="preserve"> დაეხმარება დაავადების მართვაში, კრიტიკული მაჩვენებლებისას ე.წ. განგაშის სიგნალების მიწოდებით, ყოველდღიური ჩვეული რეჟიმის შეხსენებითა და სხვა</w:t>
      </w:r>
      <w:r w:rsidR="0058520B" w:rsidRPr="00E7381C">
        <w:rPr>
          <w:rFonts w:ascii="Sylfaen" w:hAnsi="Sylfaen"/>
        </w:rPr>
        <w:t xml:space="preserve"> „</w:t>
      </w:r>
      <w:r w:rsidRPr="00E7381C">
        <w:rPr>
          <w:rFonts w:ascii="Sylfaen" w:hAnsi="Sylfaen"/>
        </w:rPr>
        <w:t>სმარტ” მიდგომებით (შაქრიანი დიაბეტის, გსს დაავადებების, შარდ-გამომყოფი სისტემის ქრონიკული დაავადებების მქონე, ორსულები, ახალშობილები და სხვა პაციენტები)</w:t>
      </w:r>
      <w:r w:rsidRPr="00E7381C">
        <w:rPr>
          <w:rFonts w:ascii="Sylfaen" w:hAnsi="Sylfaen"/>
          <w:vertAlign w:val="superscript"/>
        </w:rPr>
        <w:footnoteReference w:id="42"/>
      </w:r>
      <w:r w:rsidRPr="00E7381C">
        <w:rPr>
          <w:rFonts w:ascii="Sylfaen" w:hAnsi="Sylfaen"/>
        </w:rPr>
        <w:t xml:space="preserve">. </w:t>
      </w:r>
    </w:p>
    <w:p w14:paraId="4D72EDFB" w14:textId="41F0065B" w:rsidR="00BC324F" w:rsidRPr="00E7381C" w:rsidRDefault="001004F1" w:rsidP="003B551D">
      <w:pPr>
        <w:spacing w:after="0" w:line="276" w:lineRule="auto"/>
        <w:jc w:val="both"/>
        <w:rPr>
          <w:rFonts w:ascii="Sylfaen" w:hAnsi="Sylfaen"/>
        </w:rPr>
      </w:pPr>
      <w:r w:rsidRPr="00E7381C">
        <w:rPr>
          <w:rFonts w:ascii="Sylfaen" w:hAnsi="Sylfaen"/>
          <w:i/>
        </w:rPr>
        <w:t>შემოდგომის პერიოდისთვის</w:t>
      </w:r>
      <w:r w:rsidRPr="00E7381C">
        <w:rPr>
          <w:rFonts w:ascii="Sylfaen" w:hAnsi="Sylfaen"/>
        </w:rPr>
        <w:t xml:space="preserve"> </w:t>
      </w:r>
      <w:r w:rsidR="00EA0B5B" w:rsidRPr="00E7381C">
        <w:rPr>
          <w:rFonts w:ascii="Sylfaen" w:hAnsi="Sylfaen"/>
        </w:rPr>
        <w:t>განხორციელდება</w:t>
      </w:r>
      <w:r w:rsidRPr="00E7381C">
        <w:rPr>
          <w:rFonts w:ascii="Sylfaen" w:hAnsi="Sylfaen"/>
        </w:rPr>
        <w:t xml:space="preserve"> ცვლილებები და ნორმატიული მხარდაჭერა, რათა ტელემედიცინის გამოყენება ოფიციალურად იქნას ადაპტირებული ქვეყნის ჯანდაცვის სისტემაში. </w:t>
      </w:r>
      <w:r w:rsidR="00EA0B5B" w:rsidRPr="00E7381C">
        <w:rPr>
          <w:rFonts w:ascii="Sylfaen" w:hAnsi="Sylfaen"/>
        </w:rPr>
        <w:t>ინტერნეტზე ხელმისაწვდომობის, პერსონალის  კომპიუტერული ტექნოლოგიების გამოყენების უნარ</w:t>
      </w:r>
      <w:r w:rsidR="00497965" w:rsidRPr="00E7381C">
        <w:rPr>
          <w:rFonts w:ascii="Sylfaen" w:hAnsi="Sylfaen"/>
        </w:rPr>
        <w:t>-</w:t>
      </w:r>
      <w:r w:rsidR="00EA0B5B" w:rsidRPr="00E7381C">
        <w:rPr>
          <w:rFonts w:ascii="Sylfaen" w:hAnsi="Sylfaen"/>
        </w:rPr>
        <w:t>ჩვევების</w:t>
      </w:r>
      <w:r w:rsidR="00497965" w:rsidRPr="00E7381C">
        <w:rPr>
          <w:rFonts w:ascii="Sylfaen" w:hAnsi="Sylfaen"/>
        </w:rPr>
        <w:t xml:space="preserve"> და</w:t>
      </w:r>
      <w:r w:rsidR="00EA0B5B" w:rsidRPr="00E7381C">
        <w:rPr>
          <w:rFonts w:ascii="Sylfaen" w:hAnsi="Sylfaen"/>
        </w:rPr>
        <w:t xml:space="preserve"> გეოგრაფიული მოცვის არეალის გათვალისწინებით შეირჩევა, სულ მცირე, 50 პირველადი ჯანდაცვის ამბულატორია სოფლად</w:t>
      </w:r>
      <w:r w:rsidR="00497965" w:rsidRPr="00E7381C">
        <w:rPr>
          <w:rFonts w:ascii="Sylfaen" w:hAnsi="Sylfaen"/>
        </w:rPr>
        <w:t>,</w:t>
      </w:r>
      <w:r w:rsidR="00EA0B5B" w:rsidRPr="00E7381C">
        <w:rPr>
          <w:rFonts w:ascii="Sylfaen" w:hAnsi="Sylfaen"/>
        </w:rPr>
        <w:t xml:space="preserve"> ტელემედიცინის პილოტური პროექტის განხორციელებისთვის</w:t>
      </w:r>
      <w:r w:rsidR="00497965" w:rsidRPr="00E7381C">
        <w:rPr>
          <w:rFonts w:ascii="Sylfaen" w:hAnsi="Sylfaen"/>
        </w:rPr>
        <w:t>,</w:t>
      </w:r>
      <w:r w:rsidR="00EA0B5B" w:rsidRPr="00E7381C">
        <w:rPr>
          <w:rFonts w:ascii="Sylfaen" w:hAnsi="Sylfaen"/>
        </w:rPr>
        <w:t xml:space="preserve"> 2021 წლის პირველ ნახევარში. </w:t>
      </w:r>
    </w:p>
    <w:p w14:paraId="4D20A5D4" w14:textId="77777777" w:rsidR="00C74586" w:rsidRPr="00E7381C" w:rsidRDefault="00C74586" w:rsidP="003B551D">
      <w:pPr>
        <w:spacing w:after="0" w:line="276" w:lineRule="auto"/>
        <w:jc w:val="both"/>
        <w:rPr>
          <w:rFonts w:ascii="Sylfaen" w:hAnsi="Sylfaen"/>
          <w:b/>
        </w:rPr>
      </w:pPr>
    </w:p>
    <w:p w14:paraId="78868237" w14:textId="6A082BC8" w:rsidR="00BC324F" w:rsidRPr="00E7381C" w:rsidRDefault="001004F1" w:rsidP="00041E15">
      <w:pPr>
        <w:pStyle w:val="Heading2"/>
        <w:rPr>
          <w:rFonts w:ascii="Sylfaen" w:hAnsi="Sylfaen"/>
          <w:sz w:val="24"/>
          <w:szCs w:val="24"/>
        </w:rPr>
      </w:pPr>
      <w:bookmarkStart w:id="25" w:name="_Toc50109427"/>
      <w:r w:rsidRPr="00E7381C">
        <w:rPr>
          <w:rFonts w:ascii="Sylfaen" w:hAnsi="Sylfaen"/>
          <w:sz w:val="24"/>
          <w:szCs w:val="24"/>
        </w:rPr>
        <w:t>4.3 პჯდ</w:t>
      </w:r>
      <w:r w:rsidR="00BF2EC6" w:rsidRPr="00E7381C">
        <w:rPr>
          <w:rFonts w:ascii="Sylfaen" w:hAnsi="Sylfaen"/>
          <w:sz w:val="24"/>
          <w:szCs w:val="24"/>
        </w:rPr>
        <w:t xml:space="preserve"> სექტორის მომზადება</w:t>
      </w:r>
      <w:r w:rsidRPr="00E7381C">
        <w:rPr>
          <w:rFonts w:ascii="Sylfaen" w:hAnsi="Sylfaen"/>
          <w:sz w:val="24"/>
          <w:szCs w:val="24"/>
        </w:rPr>
        <w:t xml:space="preserve"> მსუბუქი და საშუალო სიმძიმის მქონე </w:t>
      </w:r>
      <w:r w:rsidR="00C74586" w:rsidRPr="00E7381C">
        <w:rPr>
          <w:rFonts w:ascii="Sylfaen" w:hAnsi="Sylfaen"/>
          <w:sz w:val="24"/>
          <w:szCs w:val="24"/>
        </w:rPr>
        <w:t xml:space="preserve">და გამოჯანმრთელებული </w:t>
      </w:r>
      <w:r w:rsidRPr="00E7381C">
        <w:rPr>
          <w:rFonts w:ascii="Sylfaen" w:hAnsi="Sylfaen"/>
          <w:sz w:val="24"/>
          <w:szCs w:val="24"/>
        </w:rPr>
        <w:t>COVID-19 პაციენტების მეთვალყურეობ</w:t>
      </w:r>
      <w:r w:rsidR="00BF2EC6" w:rsidRPr="00E7381C">
        <w:rPr>
          <w:rFonts w:ascii="Sylfaen" w:hAnsi="Sylfaen"/>
          <w:sz w:val="24"/>
          <w:szCs w:val="24"/>
        </w:rPr>
        <w:t>ისთვის</w:t>
      </w:r>
      <w:bookmarkEnd w:id="25"/>
    </w:p>
    <w:p w14:paraId="5E7EB630" w14:textId="4F391456" w:rsidR="00EA0B5B" w:rsidRPr="00E7381C" w:rsidRDefault="001004F1" w:rsidP="003B551D">
      <w:pPr>
        <w:spacing w:after="0" w:line="276" w:lineRule="auto"/>
        <w:jc w:val="both"/>
        <w:rPr>
          <w:rFonts w:ascii="Sylfaen" w:hAnsi="Sylfaen"/>
        </w:rPr>
      </w:pPr>
      <w:r w:rsidRPr="00E7381C">
        <w:rPr>
          <w:rFonts w:ascii="Sylfaen" w:hAnsi="Sylfaen"/>
        </w:rPr>
        <w:t>შემოდგომის პერიოდიდან</w:t>
      </w:r>
      <w:r w:rsidR="00F448E7" w:rsidRPr="00E7381C">
        <w:rPr>
          <w:rFonts w:ascii="Sylfaen" w:hAnsi="Sylfaen"/>
        </w:rPr>
        <w:t xml:space="preserve">, </w:t>
      </w:r>
      <w:r w:rsidRPr="00E7381C">
        <w:rPr>
          <w:rFonts w:ascii="Sylfaen" w:hAnsi="Sylfaen"/>
        </w:rPr>
        <w:t xml:space="preserve">ჯანდაცვის სექტორის ხარჯების ოპტიმიზაციის და ჰოსპიტალურ სექტორზე ზეწოლის შემცირების მიზნით, </w:t>
      </w:r>
      <w:r w:rsidR="00EA0B5B" w:rsidRPr="00E7381C">
        <w:rPr>
          <w:rFonts w:ascii="Sylfaen" w:hAnsi="Sylfaen"/>
        </w:rPr>
        <w:t>მიმდინარეობს</w:t>
      </w:r>
      <w:r w:rsidRPr="00E7381C">
        <w:rPr>
          <w:rFonts w:ascii="Sylfaen" w:hAnsi="Sylfaen"/>
        </w:rPr>
        <w:t xml:space="preserve"> </w:t>
      </w:r>
      <w:r w:rsidR="00F448E7" w:rsidRPr="00E7381C">
        <w:rPr>
          <w:rFonts w:ascii="Sylfaen" w:hAnsi="Sylfaen"/>
        </w:rPr>
        <w:t xml:space="preserve">პჯდ სექტორის მომზადება, განგაშის ყვითელ და წითელ დონეებზე შესაძლოა გადასვლისას, </w:t>
      </w:r>
      <w:r w:rsidRPr="00E7381C">
        <w:rPr>
          <w:rFonts w:ascii="Sylfaen" w:hAnsi="Sylfaen"/>
        </w:rPr>
        <w:t>პაციენტების დიფერენციაცი</w:t>
      </w:r>
      <w:r w:rsidR="00F448E7" w:rsidRPr="00E7381C">
        <w:rPr>
          <w:rFonts w:ascii="Sylfaen" w:hAnsi="Sylfaen"/>
        </w:rPr>
        <w:t>ისთვის</w:t>
      </w:r>
      <w:r w:rsidRPr="00E7381C">
        <w:rPr>
          <w:rFonts w:ascii="Sylfaen" w:hAnsi="Sylfaen"/>
        </w:rPr>
        <w:t xml:space="preserve"> დაავადების მიმდინარეობის სიმძიმის მიხედვით,</w:t>
      </w:r>
      <w:r w:rsidR="00F448E7" w:rsidRPr="00E7381C">
        <w:rPr>
          <w:rFonts w:ascii="Sylfaen" w:hAnsi="Sylfaen"/>
        </w:rPr>
        <w:t xml:space="preserve"> რადგან </w:t>
      </w:r>
      <w:r w:rsidRPr="00E7381C">
        <w:rPr>
          <w:rFonts w:ascii="Sylfaen" w:hAnsi="Sylfaen"/>
        </w:rPr>
        <w:t xml:space="preserve">COVID-19 </w:t>
      </w:r>
      <w:r w:rsidRPr="00E7381C">
        <w:rPr>
          <w:rFonts w:ascii="Sylfaen" w:hAnsi="Sylfaen"/>
          <w:b/>
        </w:rPr>
        <w:t>მსუბუქი და საშუალო სიმძიმის მიმდინარეობისას, პაციენტების მართვა მოხდეს პჯდ გუნდის მიერ</w:t>
      </w:r>
      <w:r w:rsidRPr="00E7381C">
        <w:rPr>
          <w:rFonts w:ascii="Sylfaen" w:hAnsi="Sylfaen"/>
        </w:rPr>
        <w:t xml:space="preserve">, </w:t>
      </w:r>
      <w:r w:rsidR="00EA0B5B" w:rsidRPr="00E7381C">
        <w:rPr>
          <w:rFonts w:ascii="Sylfaen" w:hAnsi="Sylfaen"/>
          <w:i/>
        </w:rPr>
        <w:t>ბინაზე</w:t>
      </w:r>
      <w:r w:rsidR="00EA0B5B" w:rsidRPr="00E7381C">
        <w:rPr>
          <w:rFonts w:ascii="Sylfaen" w:hAnsi="Sylfaen"/>
        </w:rPr>
        <w:t xml:space="preserve"> ან </w:t>
      </w:r>
      <w:r w:rsidRPr="00E7381C">
        <w:rPr>
          <w:rFonts w:ascii="Sylfaen" w:hAnsi="Sylfaen"/>
          <w:i/>
        </w:rPr>
        <w:t>სპეციალურად ამ პაციენტებისთვის გამოყოფილი საკარანტინე სივრცეებში განთავსებით</w:t>
      </w:r>
      <w:r w:rsidRPr="00E7381C">
        <w:rPr>
          <w:rFonts w:ascii="Sylfaen" w:hAnsi="Sylfaen"/>
        </w:rPr>
        <w:t xml:space="preserve"> და მხოლოდ მძიმე და კრიტიკული მიმდინარეობისას უნდა განხორციელდეს რეფერალი ჰოსპიტალში</w:t>
      </w:r>
      <w:r w:rsidR="00F448E7" w:rsidRPr="00E7381C">
        <w:rPr>
          <w:rFonts w:ascii="Sylfaen" w:hAnsi="Sylfaen"/>
        </w:rPr>
        <w:t>, რათ</w:t>
      </w:r>
      <w:r w:rsidR="00EA0B5B" w:rsidRPr="00E7381C">
        <w:rPr>
          <w:rFonts w:ascii="Sylfaen" w:hAnsi="Sylfaen"/>
        </w:rPr>
        <w:t>ა</w:t>
      </w:r>
      <w:r w:rsidR="00F448E7" w:rsidRPr="00E7381C">
        <w:rPr>
          <w:rFonts w:ascii="Sylfaen" w:hAnsi="Sylfaen"/>
        </w:rPr>
        <w:t xml:space="preserve"> არ მოხდეს ჰოსპიტალური სექტორის გადატვირთვა</w:t>
      </w:r>
      <w:r w:rsidR="00EA0B5B" w:rsidRPr="00E7381C">
        <w:rPr>
          <w:rFonts w:ascii="Sylfaen" w:hAnsi="Sylfaen"/>
        </w:rPr>
        <w:t xml:space="preserve">. პერიოდულად განახლდება </w:t>
      </w:r>
      <w:r w:rsidR="009F7F99">
        <w:rPr>
          <w:rFonts w:ascii="Sylfaen" w:hAnsi="Sylfaen"/>
        </w:rPr>
        <w:t>ჯანდაცვის</w:t>
      </w:r>
      <w:r w:rsidR="00A34D4B" w:rsidRPr="00E7381C">
        <w:rPr>
          <w:rFonts w:ascii="Sylfaen" w:hAnsi="Sylfaen"/>
        </w:rPr>
        <w:t xml:space="preserve"> </w:t>
      </w:r>
      <w:r w:rsidR="00EA0B5B" w:rsidRPr="00E7381C">
        <w:rPr>
          <w:rFonts w:ascii="Sylfaen" w:hAnsi="Sylfaen"/>
        </w:rPr>
        <w:t xml:space="preserve">სამინისტროს მიერ დამტკიცებული პროტოკოლი </w:t>
      </w:r>
      <w:r w:rsidR="00A34D4B" w:rsidRPr="00E7381C">
        <w:rPr>
          <w:rFonts w:ascii="Sylfaen" w:hAnsi="Sylfaen"/>
        </w:rPr>
        <w:t>COVID-</w:t>
      </w:r>
      <w:r w:rsidR="00EA0B5B" w:rsidRPr="00E7381C">
        <w:rPr>
          <w:rFonts w:ascii="Sylfaen" w:hAnsi="Sylfaen"/>
        </w:rPr>
        <w:t>19-ის შემთხვევების პირველად ჯანდაცვაში მართვისთვის. პროტოკოლში გათვალისწინებული იქნება ჰოსპიტ</w:t>
      </w:r>
      <w:r w:rsidR="00A34D4B" w:rsidRPr="00E7381C">
        <w:rPr>
          <w:rFonts w:ascii="Sylfaen" w:hAnsi="Sylfaen"/>
        </w:rPr>
        <w:t>ა</w:t>
      </w:r>
      <w:r w:rsidR="00EA0B5B" w:rsidRPr="00E7381C">
        <w:rPr>
          <w:rFonts w:ascii="Sylfaen" w:hAnsi="Sylfaen"/>
        </w:rPr>
        <w:t>ლებთან კავშირის მექანიზმები. მომზადდება გამოჯანმრთელებულ პაციენტებზე გრძელვადიანი მონიტორინგის პროტოკოლიც</w:t>
      </w:r>
      <w:r w:rsidR="00EA0B5B" w:rsidRPr="00E7381C">
        <w:rPr>
          <w:rFonts w:ascii="Sylfaen" w:hAnsi="Sylfaen"/>
          <w:vertAlign w:val="superscript"/>
        </w:rPr>
        <w:footnoteReference w:id="43"/>
      </w:r>
      <w:r w:rsidR="008B62BE" w:rsidRPr="00E7381C">
        <w:rPr>
          <w:rFonts w:ascii="Sylfaen" w:hAnsi="Sylfaen"/>
        </w:rPr>
        <w:t>.</w:t>
      </w:r>
    </w:p>
    <w:p w14:paraId="7FA7532D" w14:textId="77777777" w:rsidR="00A34D4B" w:rsidRPr="00E7381C" w:rsidRDefault="001004F1" w:rsidP="003B551D">
      <w:pPr>
        <w:spacing w:after="0" w:line="276" w:lineRule="auto"/>
        <w:jc w:val="both"/>
        <w:rPr>
          <w:rFonts w:ascii="Sylfaen" w:hAnsi="Sylfaen"/>
        </w:rPr>
      </w:pPr>
      <w:r w:rsidRPr="00E7381C">
        <w:rPr>
          <w:rFonts w:ascii="Sylfaen" w:hAnsi="Sylfaen"/>
        </w:rPr>
        <w:lastRenderedPageBreak/>
        <w:t>მიუხედავად უკვე არსებული გადამზადებული პჯდ პერსონალისა და სოფლის ექიმებისა,</w:t>
      </w:r>
      <w:r w:rsidR="00EA0B5B" w:rsidRPr="00E7381C">
        <w:rPr>
          <w:rFonts w:ascii="Sylfaen" w:hAnsi="Sylfaen"/>
        </w:rPr>
        <w:t xml:space="preserve"> გლობალური ფონდის, ჩეხეთის </w:t>
      </w:r>
      <w:r w:rsidR="00A34D4B" w:rsidRPr="00E7381C">
        <w:rPr>
          <w:rFonts w:ascii="Sylfaen" w:hAnsi="Sylfaen"/>
        </w:rPr>
        <w:t xml:space="preserve">მთავრობის (Caritas) </w:t>
      </w:r>
      <w:r w:rsidR="00EA0B5B" w:rsidRPr="00E7381C">
        <w:rPr>
          <w:rFonts w:ascii="Sylfaen" w:hAnsi="Sylfaen"/>
        </w:rPr>
        <w:t>და სხვა პარტნიორი ორგანიზაციების ხელშეწყობით</w:t>
      </w:r>
      <w:r w:rsidR="00A34D4B" w:rsidRPr="00E7381C">
        <w:rPr>
          <w:rFonts w:ascii="Sylfaen" w:hAnsi="Sylfaen"/>
        </w:rPr>
        <w:t>,</w:t>
      </w:r>
      <w:r w:rsidRPr="00E7381C">
        <w:rPr>
          <w:rFonts w:ascii="Sylfaen" w:hAnsi="Sylfaen"/>
        </w:rPr>
        <w:t xml:space="preserve"> შემოდგომაზე</w:t>
      </w:r>
      <w:r w:rsidR="00194E54" w:rsidRPr="00E7381C">
        <w:rPr>
          <w:rFonts w:ascii="Sylfaen" w:hAnsi="Sylfaen"/>
        </w:rPr>
        <w:t xml:space="preserve"> კვლავ იგეგმება განმეორებითი ტრენინგი ოჯახის ექიმებისა და ექთნებისთვის</w:t>
      </w:r>
      <w:r w:rsidRPr="00E7381C">
        <w:rPr>
          <w:rFonts w:ascii="Sylfaen" w:hAnsi="Sylfaen"/>
        </w:rPr>
        <w:t xml:space="preserve"> COVID-19-ის სიმპტომების შეფასება-ტრიაჟსა და პაციენტების შესაბამის მართვ</w:t>
      </w:r>
      <w:r w:rsidR="00194E54" w:rsidRPr="00E7381C">
        <w:rPr>
          <w:rFonts w:ascii="Sylfaen" w:hAnsi="Sylfaen"/>
        </w:rPr>
        <w:t>ის საკითხებში</w:t>
      </w:r>
      <w:r w:rsidRPr="00E7381C">
        <w:rPr>
          <w:rFonts w:ascii="Sylfaen" w:hAnsi="Sylfaen"/>
        </w:rPr>
        <w:t>.</w:t>
      </w:r>
      <w:r w:rsidR="00194E54" w:rsidRPr="00E7381C">
        <w:rPr>
          <w:rFonts w:ascii="Sylfaen" w:hAnsi="Sylfaen"/>
        </w:rPr>
        <w:t xml:space="preserve"> </w:t>
      </w:r>
    </w:p>
    <w:p w14:paraId="4E711DF9" w14:textId="77777777" w:rsidR="007B25E8" w:rsidRPr="00E7381C" w:rsidRDefault="007B25E8" w:rsidP="003B551D">
      <w:pPr>
        <w:spacing w:after="0" w:line="276" w:lineRule="auto"/>
        <w:jc w:val="both"/>
        <w:rPr>
          <w:rFonts w:ascii="Sylfaen" w:hAnsi="Sylfaen"/>
          <w:b/>
        </w:rPr>
      </w:pPr>
    </w:p>
    <w:p w14:paraId="6497C055" w14:textId="4A868743" w:rsidR="00BC324F" w:rsidRPr="00E7381C" w:rsidRDefault="001004F1" w:rsidP="00041E15">
      <w:pPr>
        <w:pStyle w:val="Heading2"/>
        <w:rPr>
          <w:rFonts w:ascii="Sylfaen" w:hAnsi="Sylfaen"/>
          <w:sz w:val="24"/>
          <w:szCs w:val="24"/>
        </w:rPr>
      </w:pPr>
      <w:bookmarkStart w:id="26" w:name="_Toc50109428"/>
      <w:r w:rsidRPr="00E7381C">
        <w:rPr>
          <w:rFonts w:ascii="Sylfaen" w:hAnsi="Sylfaen"/>
          <w:sz w:val="24"/>
          <w:szCs w:val="24"/>
        </w:rPr>
        <w:t xml:space="preserve">4.4 </w:t>
      </w:r>
      <w:r w:rsidR="00194E54" w:rsidRPr="00E7381C">
        <w:rPr>
          <w:rFonts w:ascii="Sylfaen" w:hAnsi="Sylfaen"/>
          <w:sz w:val="24"/>
          <w:szCs w:val="24"/>
        </w:rPr>
        <w:t xml:space="preserve">პირველად ჯანდაცვაში </w:t>
      </w:r>
      <w:r w:rsidRPr="00E7381C">
        <w:rPr>
          <w:rFonts w:ascii="Sylfaen" w:hAnsi="Sylfaen"/>
          <w:sz w:val="24"/>
          <w:szCs w:val="24"/>
        </w:rPr>
        <w:t>ინფექციების კონტროლის გაძლიერება</w:t>
      </w:r>
      <w:bookmarkEnd w:id="26"/>
    </w:p>
    <w:p w14:paraId="2CBA65C8" w14:textId="375FB14A" w:rsidR="00BC324F" w:rsidRPr="00E7381C" w:rsidRDefault="001004F1" w:rsidP="003B551D">
      <w:pPr>
        <w:spacing w:after="0" w:line="276" w:lineRule="auto"/>
        <w:jc w:val="both"/>
        <w:rPr>
          <w:rFonts w:ascii="Sylfaen" w:hAnsi="Sylfaen"/>
        </w:rPr>
      </w:pPr>
      <w:r w:rsidRPr="00E7381C">
        <w:rPr>
          <w:rFonts w:ascii="Sylfaen" w:hAnsi="Sylfaen"/>
        </w:rPr>
        <w:t>სამედიცინო პერსონალის დაინფიცირების შემცირების მიზნით, ყველა პჯდ ცენტრმა უნდა გამოყოს კადრი, რომელიც სპეციალური მომზადების შემდეგ უზრუნველყოფს ინფექციების პრევენციისა და კონტროლის ზედამხედველობას და</w:t>
      </w:r>
      <w:r w:rsidR="00A34D4B" w:rsidRPr="00E7381C">
        <w:rPr>
          <w:rFonts w:ascii="Sylfaen" w:hAnsi="Sylfaen"/>
        </w:rPr>
        <w:t xml:space="preserve"> </w:t>
      </w:r>
      <w:r w:rsidRPr="00E7381C">
        <w:rPr>
          <w:rFonts w:ascii="Sylfaen" w:hAnsi="Sylfaen"/>
        </w:rPr>
        <w:t>ყოველდღიურად, მუშაობის დაწყებამდე განახორციელოს სივრცის დეკონტამინაციის კონტროლი.</w:t>
      </w:r>
      <w:r w:rsidR="00E71089" w:rsidRPr="00E7381C">
        <w:rPr>
          <w:rFonts w:ascii="Sylfaen" w:hAnsi="Sylfaen"/>
        </w:rPr>
        <w:t xml:space="preserve"> მიუხედავად ჩატარებული ტრენინგებისა, შემოდგომის პერიოდში ინტენსიურად </w:t>
      </w:r>
      <w:r w:rsidR="00194E54" w:rsidRPr="00E7381C">
        <w:rPr>
          <w:rFonts w:ascii="Sylfaen" w:hAnsi="Sylfaen"/>
        </w:rPr>
        <w:t>გაგრძელდება</w:t>
      </w:r>
      <w:r w:rsidR="00E71089" w:rsidRPr="00E7381C">
        <w:rPr>
          <w:rFonts w:ascii="Sylfaen" w:hAnsi="Sylfaen"/>
        </w:rPr>
        <w:t xml:space="preserve"> მიზნობრივი კურსები ინფექციების პრევენციისა და კონტროლის ფარგლებში, სადაც პჯდ პერსონალთან ერთად მსმენელები იქნებიან სოფლის ექიმები და სასწრაფო-გადაუდებელი სამსახურის თანამშრომლები.</w:t>
      </w:r>
    </w:p>
    <w:p w14:paraId="2A325DF3" w14:textId="15E7303B" w:rsidR="00376FBF" w:rsidRPr="00E7381C" w:rsidRDefault="00DD7040" w:rsidP="003B551D">
      <w:pPr>
        <w:spacing w:after="0" w:line="276" w:lineRule="auto"/>
        <w:jc w:val="both"/>
        <w:rPr>
          <w:rFonts w:ascii="Sylfaen" w:hAnsi="Sylfaen"/>
        </w:rPr>
      </w:pPr>
      <w:r w:rsidRPr="00E7381C">
        <w:rPr>
          <w:rFonts w:ascii="Sylfaen" w:hAnsi="Sylfaen"/>
        </w:rPr>
        <w:t>პჯდ</w:t>
      </w:r>
      <w:r w:rsidR="00376FBF" w:rsidRPr="00E7381C">
        <w:rPr>
          <w:rFonts w:ascii="Sylfaen" w:hAnsi="Sylfaen"/>
        </w:rPr>
        <w:t xml:space="preserve"> დაწესებულებებმა უნდა უზრუნველყონ პირადი დაცვის საშუალებების მიმდინარე და სტრატეგიული მარაგის შექმნა</w:t>
      </w:r>
      <w:r w:rsidRPr="00E7381C">
        <w:rPr>
          <w:rFonts w:ascii="Sylfaen" w:hAnsi="Sylfaen"/>
        </w:rPr>
        <w:t xml:space="preserve">, </w:t>
      </w:r>
      <w:r w:rsidR="00376FBF" w:rsidRPr="00E7381C">
        <w:rPr>
          <w:rFonts w:ascii="Sylfaen" w:hAnsi="Sylfaen"/>
        </w:rPr>
        <w:t xml:space="preserve">სამინისტროს მითითების შესაბამისად. </w:t>
      </w:r>
    </w:p>
    <w:p w14:paraId="44A23C16" w14:textId="645FD119" w:rsidR="00BC324F" w:rsidRPr="00E7381C" w:rsidRDefault="001004F1" w:rsidP="00041E15">
      <w:pPr>
        <w:pStyle w:val="Heading2"/>
        <w:rPr>
          <w:rFonts w:ascii="Sylfaen" w:hAnsi="Sylfaen"/>
          <w:sz w:val="24"/>
          <w:szCs w:val="24"/>
        </w:rPr>
      </w:pPr>
      <w:bookmarkStart w:id="27" w:name="_Toc50109429"/>
      <w:r w:rsidRPr="00E7381C">
        <w:rPr>
          <w:rFonts w:ascii="Sylfaen" w:hAnsi="Sylfaen"/>
          <w:sz w:val="24"/>
          <w:szCs w:val="24"/>
        </w:rPr>
        <w:t xml:space="preserve">4.5 </w:t>
      </w:r>
      <w:r w:rsidR="003349DF" w:rsidRPr="00E7381C">
        <w:rPr>
          <w:rFonts w:ascii="Sylfaen" w:hAnsi="Sylfaen"/>
          <w:sz w:val="24"/>
          <w:szCs w:val="24"/>
        </w:rPr>
        <w:t xml:space="preserve">პირველადი ჯანდაცვაში </w:t>
      </w:r>
      <w:r w:rsidRPr="00E7381C">
        <w:rPr>
          <w:rFonts w:ascii="Sylfaen" w:hAnsi="Sylfaen"/>
          <w:sz w:val="24"/>
          <w:szCs w:val="24"/>
        </w:rPr>
        <w:t>რუტინული და ესენციური სერვისების უწყვეტი მიწოდება</w:t>
      </w:r>
      <w:bookmarkEnd w:id="27"/>
    </w:p>
    <w:p w14:paraId="1EE7E58C" w14:textId="407B9A72" w:rsidR="00BC324F" w:rsidRPr="00E7381C" w:rsidRDefault="001004F1" w:rsidP="003B551D">
      <w:pPr>
        <w:spacing w:after="0" w:line="276" w:lineRule="auto"/>
        <w:jc w:val="both"/>
        <w:rPr>
          <w:rFonts w:ascii="Sylfaen" w:hAnsi="Sylfaen"/>
        </w:rPr>
      </w:pPr>
      <w:r w:rsidRPr="00E7381C">
        <w:rPr>
          <w:rFonts w:ascii="Sylfaen" w:hAnsi="Sylfaen"/>
        </w:rPr>
        <w:t xml:space="preserve">ინფექციის დაბალი გავრცელების შემთხვევაში, თუ ქვეყანაში არის </w:t>
      </w:r>
      <w:r w:rsidR="003349DF" w:rsidRPr="00E7381C">
        <w:rPr>
          <w:rFonts w:ascii="Sylfaen" w:hAnsi="Sylfaen"/>
        </w:rPr>
        <w:t xml:space="preserve">ეპიდემიაზე რეაგირების </w:t>
      </w:r>
      <w:r w:rsidRPr="00E7381C">
        <w:rPr>
          <w:rFonts w:ascii="Sylfaen" w:hAnsi="Sylfaen"/>
        </w:rPr>
        <w:t>მწვანე სიგნ</w:t>
      </w:r>
      <w:r w:rsidR="00376FBF" w:rsidRPr="00E7381C">
        <w:rPr>
          <w:rFonts w:ascii="Sylfaen" w:hAnsi="Sylfaen"/>
        </w:rPr>
        <w:t>ა</w:t>
      </w:r>
      <w:r w:rsidRPr="00E7381C">
        <w:rPr>
          <w:rFonts w:ascii="Sylfaen" w:hAnsi="Sylfaen"/>
        </w:rPr>
        <w:t>ლი, პჯდ ცენტრებმა უნდა მიაწოდონ ყველა საჭირო სამედიცინო სერვისი შეუფერხებლად, დამატებით</w:t>
      </w:r>
      <w:r w:rsidR="003349DF" w:rsidRPr="00E7381C">
        <w:rPr>
          <w:rFonts w:ascii="Sylfaen" w:hAnsi="Sylfaen"/>
        </w:rPr>
        <w:t xml:space="preserve"> კი</w:t>
      </w:r>
      <w:r w:rsidRPr="00E7381C">
        <w:rPr>
          <w:rFonts w:ascii="Sylfaen" w:hAnsi="Sylfaen"/>
        </w:rPr>
        <w:t xml:space="preserve"> COVID-19-ის ტრიაჟი და მართვა. თუმცა, ინფექციის გავრცელების მომატების შემთხვევაში, პჯდ ცენტრებს შესაძლოა დასჭირდეთ თავიანთი სტრატეგიის შემუშავება შეზღუდული რესურსების ოპტიმიზაციის შესახებ, სერვისების პრიორიტეტების გათვალისწინების მიხედვით. სერვისების პრიორიტეტულობის განსაზღვრისას, პჯდ დაწესებულებებმა უნდა უზრუნვეყონ ყველა ძირითადი სერვისის უწყვეტობა. პჯდ-ს გაძლიერებასთან ერთად, განსაკუთრებით ყურადღება უნდა მიექცეს, რომ არ მოხდეს წყვეტა: </w:t>
      </w:r>
    </w:p>
    <w:p w14:paraId="79EDD28C" w14:textId="73B7180A" w:rsidR="00DD7040" w:rsidRPr="00E7381C" w:rsidRDefault="00DD7040" w:rsidP="003B551D">
      <w:pPr>
        <w:numPr>
          <w:ilvl w:val="0"/>
          <w:numId w:val="19"/>
        </w:numPr>
        <w:spacing w:after="0" w:line="276" w:lineRule="auto"/>
        <w:ind w:left="0"/>
        <w:jc w:val="both"/>
        <w:rPr>
          <w:rFonts w:ascii="Sylfaen" w:hAnsi="Sylfaen"/>
        </w:rPr>
      </w:pPr>
      <w:r w:rsidRPr="00E7381C">
        <w:rPr>
          <w:rFonts w:ascii="Sylfaen" w:hAnsi="Sylfaen"/>
        </w:rPr>
        <w:t>რუტინულ იმუნიზაციაზე მაქსიმალურად ხელმისაწვდომობა;</w:t>
      </w:r>
    </w:p>
    <w:p w14:paraId="494AD80B" w14:textId="54F7B0B9" w:rsidR="00BC324F" w:rsidRPr="00E7381C" w:rsidRDefault="003349DF" w:rsidP="003B551D">
      <w:pPr>
        <w:numPr>
          <w:ilvl w:val="0"/>
          <w:numId w:val="19"/>
        </w:numPr>
        <w:spacing w:after="0" w:line="276" w:lineRule="auto"/>
        <w:ind w:left="0"/>
        <w:jc w:val="both"/>
        <w:rPr>
          <w:rFonts w:ascii="Sylfaen" w:hAnsi="Sylfaen"/>
        </w:rPr>
      </w:pPr>
      <w:r w:rsidRPr="00E7381C">
        <w:rPr>
          <w:rFonts w:ascii="Sylfaen" w:hAnsi="Sylfaen"/>
        </w:rPr>
        <w:t>ორსულთა</w:t>
      </w:r>
      <w:r w:rsidR="001004F1" w:rsidRPr="00E7381C">
        <w:rPr>
          <w:rFonts w:ascii="Sylfaen" w:hAnsi="Sylfaen"/>
        </w:rPr>
        <w:t xml:space="preserve"> და ბავშვთა ჯანმრთელობაზე მეთვალყურეობა</w:t>
      </w:r>
      <w:r w:rsidR="00DD7040" w:rsidRPr="00E7381C">
        <w:rPr>
          <w:rFonts w:ascii="Sylfaen" w:hAnsi="Sylfaen"/>
        </w:rPr>
        <w:t>;</w:t>
      </w:r>
    </w:p>
    <w:p w14:paraId="574EFB81" w14:textId="77777777" w:rsidR="00BC324F" w:rsidRPr="00E7381C" w:rsidRDefault="001004F1" w:rsidP="003B551D">
      <w:pPr>
        <w:numPr>
          <w:ilvl w:val="0"/>
          <w:numId w:val="19"/>
        </w:numPr>
        <w:spacing w:after="0" w:line="276" w:lineRule="auto"/>
        <w:ind w:left="0"/>
        <w:jc w:val="both"/>
        <w:rPr>
          <w:rFonts w:ascii="Sylfaen" w:hAnsi="Sylfaen"/>
        </w:rPr>
      </w:pPr>
      <w:r w:rsidRPr="00E7381C">
        <w:rPr>
          <w:rFonts w:ascii="Sylfaen" w:hAnsi="Sylfaen"/>
        </w:rPr>
        <w:t>აივ/შიდსი, ტუბერკულოზი, ჰეპატიტის სკრინინგის პროგრამების მუშაობის უწყვეტი უზრუნველყოფა;</w:t>
      </w:r>
    </w:p>
    <w:p w14:paraId="6EA6CACA" w14:textId="4873B873" w:rsidR="003349DF" w:rsidRPr="00E7381C" w:rsidRDefault="001004F1" w:rsidP="003349DF">
      <w:pPr>
        <w:numPr>
          <w:ilvl w:val="0"/>
          <w:numId w:val="19"/>
        </w:numPr>
        <w:spacing w:after="0" w:line="276" w:lineRule="auto"/>
        <w:ind w:left="0"/>
        <w:jc w:val="both"/>
        <w:rPr>
          <w:rFonts w:ascii="Sylfaen" w:hAnsi="Sylfaen"/>
        </w:rPr>
      </w:pPr>
      <w:r w:rsidRPr="00E7381C">
        <w:rPr>
          <w:rFonts w:ascii="Sylfaen" w:hAnsi="Sylfaen"/>
        </w:rPr>
        <w:t xml:space="preserve">სერვისები მოწყვლადი ჯგუფებისთვის </w:t>
      </w:r>
      <w:r w:rsidR="00574F0B" w:rsidRPr="00E7381C">
        <w:rPr>
          <w:rFonts w:ascii="Sylfaen" w:hAnsi="Sylfaen"/>
        </w:rPr>
        <w:t>(</w:t>
      </w:r>
      <w:r w:rsidRPr="00E7381C">
        <w:rPr>
          <w:rFonts w:ascii="Sylfaen" w:hAnsi="Sylfaen"/>
        </w:rPr>
        <w:t>70 წელს გადაცილებული ასაკის ადამიანები, თანმხლები დაავადებების მქონე პაციენტები</w:t>
      </w:r>
      <w:r w:rsidR="00574F0B" w:rsidRPr="00E7381C">
        <w:rPr>
          <w:rFonts w:ascii="Sylfaen" w:hAnsi="Sylfaen"/>
        </w:rPr>
        <w:t>)</w:t>
      </w:r>
      <w:r w:rsidRPr="00E7381C">
        <w:rPr>
          <w:rFonts w:ascii="Sylfaen" w:hAnsi="Sylfaen"/>
        </w:rPr>
        <w:t>;</w:t>
      </w:r>
    </w:p>
    <w:p w14:paraId="0C137815" w14:textId="6DA6B6D3" w:rsidR="00BC324F" w:rsidRPr="00E7381C" w:rsidRDefault="003349DF" w:rsidP="00DD7040">
      <w:pPr>
        <w:numPr>
          <w:ilvl w:val="0"/>
          <w:numId w:val="19"/>
        </w:numPr>
        <w:spacing w:after="0" w:line="276" w:lineRule="auto"/>
        <w:ind w:left="0"/>
        <w:jc w:val="both"/>
        <w:rPr>
          <w:rFonts w:ascii="Sylfaen" w:hAnsi="Sylfaen"/>
        </w:rPr>
      </w:pPr>
      <w:r w:rsidRPr="00E7381C">
        <w:rPr>
          <w:rFonts w:ascii="Sylfaen" w:hAnsi="Sylfaen"/>
        </w:rPr>
        <w:t>ოჯახის დაგეგმვის სერვისების, რათა არ მოხდეს არასასურველი ორსულობის, ხელოვნური აბორტის და გართულებების განვითარების რისკის ზრდა;</w:t>
      </w:r>
    </w:p>
    <w:p w14:paraId="61F2668A" w14:textId="77777777" w:rsidR="00BC324F" w:rsidRPr="00E7381C" w:rsidRDefault="001004F1" w:rsidP="003B551D">
      <w:pPr>
        <w:numPr>
          <w:ilvl w:val="0"/>
          <w:numId w:val="19"/>
        </w:numPr>
        <w:spacing w:after="0" w:line="276" w:lineRule="auto"/>
        <w:ind w:left="0"/>
        <w:jc w:val="both"/>
        <w:rPr>
          <w:rFonts w:ascii="Sylfaen" w:hAnsi="Sylfaen"/>
        </w:rPr>
      </w:pPr>
      <w:r w:rsidRPr="00E7381C">
        <w:rPr>
          <w:rFonts w:ascii="Sylfaen" w:hAnsi="Sylfaen"/>
        </w:rPr>
        <w:lastRenderedPageBreak/>
        <w:t>რეცეპტული მედიკამენტების შეუფერხებლად დანიშვნა;</w:t>
      </w:r>
    </w:p>
    <w:p w14:paraId="2B549CB8" w14:textId="77777777" w:rsidR="00BC324F" w:rsidRPr="00E7381C" w:rsidRDefault="001004F1" w:rsidP="003B551D">
      <w:pPr>
        <w:numPr>
          <w:ilvl w:val="0"/>
          <w:numId w:val="19"/>
        </w:numPr>
        <w:spacing w:after="0" w:line="276" w:lineRule="auto"/>
        <w:ind w:left="0"/>
        <w:jc w:val="both"/>
        <w:rPr>
          <w:rFonts w:ascii="Sylfaen" w:hAnsi="Sylfaen"/>
        </w:rPr>
      </w:pPr>
      <w:r w:rsidRPr="00E7381C">
        <w:rPr>
          <w:rFonts w:ascii="Sylfaen" w:hAnsi="Sylfaen"/>
        </w:rPr>
        <w:t>გადაუდებელი მდგომარეობების მქონე პაციენტების რეფერალი;</w:t>
      </w:r>
    </w:p>
    <w:p w14:paraId="680CF77D" w14:textId="77777777" w:rsidR="00BC324F" w:rsidRPr="00E7381C" w:rsidRDefault="001004F1" w:rsidP="003B551D">
      <w:pPr>
        <w:numPr>
          <w:ilvl w:val="0"/>
          <w:numId w:val="19"/>
        </w:numPr>
        <w:spacing w:after="0" w:line="276" w:lineRule="auto"/>
        <w:ind w:left="0"/>
        <w:jc w:val="both"/>
        <w:rPr>
          <w:rFonts w:ascii="Sylfaen" w:hAnsi="Sylfaen"/>
        </w:rPr>
      </w:pPr>
      <w:r w:rsidRPr="00E7381C">
        <w:rPr>
          <w:rFonts w:ascii="Sylfaen" w:hAnsi="Sylfaen"/>
        </w:rPr>
        <w:t>პაციენტებისთვის რუტინულად ინფორმაციის მიწოდება სტრესთან გამკლავების, ქცევითი და მენტალური ჯანმრთელობის შესახებ</w:t>
      </w:r>
    </w:p>
    <w:p w14:paraId="547F5C89" w14:textId="77777777" w:rsidR="00BC324F" w:rsidRPr="00E7381C" w:rsidRDefault="001004F1" w:rsidP="003B551D">
      <w:pPr>
        <w:numPr>
          <w:ilvl w:val="0"/>
          <w:numId w:val="19"/>
        </w:numPr>
        <w:spacing w:after="0" w:line="276" w:lineRule="auto"/>
        <w:ind w:left="0"/>
        <w:jc w:val="both"/>
        <w:rPr>
          <w:rFonts w:ascii="Sylfaen" w:hAnsi="Sylfaen"/>
        </w:rPr>
      </w:pPr>
      <w:r w:rsidRPr="00E7381C">
        <w:rPr>
          <w:rFonts w:ascii="Sylfaen" w:hAnsi="Sylfaen"/>
        </w:rPr>
        <w:t>არსებული ზედამხედველობის გაძლიერება, როგორიცაა გრიპისმაგვარი დაავადებების და მძიმე მწვავე რესპირაციული ინფექციის ზედამხედველობა);</w:t>
      </w:r>
    </w:p>
    <w:p w14:paraId="350DE3B7" w14:textId="77777777" w:rsidR="00BC324F" w:rsidRPr="00E7381C" w:rsidRDefault="001004F1" w:rsidP="003B551D">
      <w:pPr>
        <w:numPr>
          <w:ilvl w:val="0"/>
          <w:numId w:val="19"/>
        </w:numPr>
        <w:spacing w:after="0" w:line="276" w:lineRule="auto"/>
        <w:ind w:left="0"/>
        <w:jc w:val="both"/>
        <w:rPr>
          <w:rFonts w:ascii="Sylfaen" w:hAnsi="Sylfaen"/>
        </w:rPr>
      </w:pPr>
      <w:r w:rsidRPr="00E7381C">
        <w:rPr>
          <w:rFonts w:ascii="Sylfaen" w:hAnsi="Sylfaen"/>
        </w:rPr>
        <w:t>მოსახლეობასთან მუდმივი კომუნიკაცია რისკის კომუნიკაციის პრინციპების შესაბამისად და ჩართულობის გაძლიერება.</w:t>
      </w:r>
    </w:p>
    <w:p w14:paraId="70E5A531" w14:textId="7646067C" w:rsidR="00BC324F" w:rsidRPr="00E7381C" w:rsidRDefault="001004F1" w:rsidP="003B551D">
      <w:pPr>
        <w:spacing w:after="0" w:line="276" w:lineRule="auto"/>
        <w:jc w:val="both"/>
        <w:rPr>
          <w:rFonts w:ascii="Sylfaen" w:hAnsi="Sylfaen"/>
        </w:rPr>
      </w:pPr>
      <w:r w:rsidRPr="00E7381C">
        <w:rPr>
          <w:rFonts w:ascii="Sylfaen" w:hAnsi="Sylfaen"/>
        </w:rPr>
        <w:t xml:space="preserve">განსაკუთრებით საყურადღებოა </w:t>
      </w:r>
      <w:r w:rsidRPr="00E7381C">
        <w:rPr>
          <w:rFonts w:ascii="Sylfaen" w:hAnsi="Sylfaen"/>
          <w:b/>
        </w:rPr>
        <w:t xml:space="preserve">რუტინული იმუნიზაციის </w:t>
      </w:r>
      <w:r w:rsidR="00574F0B" w:rsidRPr="00E7381C">
        <w:rPr>
          <w:rFonts w:ascii="Sylfaen" w:hAnsi="Sylfaen"/>
          <w:b/>
        </w:rPr>
        <w:t>უზრუნველყოფა</w:t>
      </w:r>
      <w:r w:rsidR="00574F0B" w:rsidRPr="00E7381C">
        <w:rPr>
          <w:rFonts w:ascii="Sylfaen" w:hAnsi="Sylfaen"/>
        </w:rPr>
        <w:t xml:space="preserve">. </w:t>
      </w:r>
      <w:r w:rsidRPr="00E7381C">
        <w:rPr>
          <w:rFonts w:ascii="Sylfaen" w:hAnsi="Sylfaen"/>
        </w:rPr>
        <w:t>მისი გადავადება, თუნდაც ხანმოკლე დროით, ვაქცინით აცილებადი დაავადებების რაოდენობის მატებას, რა</w:t>
      </w:r>
      <w:r w:rsidR="003349DF" w:rsidRPr="00E7381C">
        <w:rPr>
          <w:rFonts w:ascii="Sylfaen" w:hAnsi="Sylfaen"/>
        </w:rPr>
        <w:t>საც</w:t>
      </w:r>
      <w:r w:rsidRPr="00E7381C">
        <w:rPr>
          <w:rFonts w:ascii="Sylfaen" w:hAnsi="Sylfaen"/>
        </w:rPr>
        <w:t xml:space="preserve"> ბავშვთა ასაკში ავადობისა და სიკვდლიანობის გაზრდა</w:t>
      </w:r>
      <w:r w:rsidR="003349DF" w:rsidRPr="00E7381C">
        <w:rPr>
          <w:rFonts w:ascii="Sylfaen" w:hAnsi="Sylfaen"/>
        </w:rPr>
        <w:t xml:space="preserve"> მოყვება</w:t>
      </w:r>
      <w:r w:rsidRPr="00E7381C">
        <w:rPr>
          <w:rFonts w:ascii="Sylfaen" w:hAnsi="Sylfaen"/>
        </w:rPr>
        <w:t xml:space="preserve">. მსგავსი რისკის ქვეშ იქნებიან პოპულაციის განსაკუთრებით მოწყვლადი ჯგუფები, რაც ჯანდაცვის სისტემის გადატვირთვას </w:t>
      </w:r>
      <w:r w:rsidR="00574F0B" w:rsidRPr="00E7381C">
        <w:rPr>
          <w:rFonts w:ascii="Sylfaen" w:hAnsi="Sylfaen"/>
        </w:rPr>
        <w:t>გამოიწვევს</w:t>
      </w:r>
      <w:r w:rsidRPr="00E7381C">
        <w:rPr>
          <w:rFonts w:ascii="Sylfaen" w:hAnsi="Sylfaen"/>
        </w:rPr>
        <w:t xml:space="preserve">. ვაქცინით </w:t>
      </w:r>
      <w:r w:rsidR="003349DF" w:rsidRPr="00E7381C">
        <w:rPr>
          <w:rFonts w:ascii="Sylfaen" w:hAnsi="Sylfaen"/>
        </w:rPr>
        <w:t xml:space="preserve">თავიდან აცილებადი </w:t>
      </w:r>
      <w:r w:rsidRPr="00E7381C">
        <w:rPr>
          <w:rFonts w:ascii="Sylfaen" w:hAnsi="Sylfaen"/>
        </w:rPr>
        <w:t xml:space="preserve">დაავადებების ეპიდაფეთქების მაღალი რისკის გამო, ქვეყნისთვის პრიორიტეტულია იმუნიზაციის სერვისების უსაფრთხო გარემოში შეუფერხებლად მიწოდება. </w:t>
      </w:r>
      <w:r w:rsidRPr="00E7381C">
        <w:rPr>
          <w:rFonts w:ascii="Sylfaen" w:hAnsi="Sylfaen"/>
          <w:i/>
        </w:rPr>
        <w:t>მწვანე ზონის</w:t>
      </w:r>
      <w:r w:rsidRPr="00E7381C">
        <w:rPr>
          <w:rFonts w:ascii="Sylfaen" w:hAnsi="Sylfaen"/>
        </w:rPr>
        <w:t xml:space="preserve"> (ინფექციის დაბალი გავრცელება) შემთხვევაში, ფიზიკური დისტანციის დაცვის ფონზე, სერვისის მიწოდება უნდა ხორციელდებოდეს ვაქცინაციის კაბინეტებში, ადეკვატური ადამიანური რესურსების, ვაქცინაციის მარაგის არსებობის პირობებში. COVID-19-ის შემთხვევების მომატების შემთხვევაში </w:t>
      </w:r>
      <w:r w:rsidRPr="00E7381C">
        <w:rPr>
          <w:rFonts w:ascii="Sylfaen" w:hAnsi="Sylfaen"/>
          <w:i/>
        </w:rPr>
        <w:t>(ყვითელ ან წითელ განგაშის ზონაში გადასვლა)</w:t>
      </w:r>
      <w:r w:rsidRPr="00E7381C">
        <w:rPr>
          <w:rFonts w:ascii="Sylfaen" w:hAnsi="Sylfaen"/>
        </w:rPr>
        <w:t xml:space="preserve"> საჭირო იქნება იმუნიზაციის სტრატეგიის მოდიფიცირება - თითოეული, ინდივიდუალური შემთხვევისთვის სარგებლისა და ზიანის შეფასება ექიმის მიერ, ვაქცინაციის გადადების სავარაუდო შედეგების შეფასება და გადაწყვეტილების ინდივიდუალურად მიღება. ოპტიმალური მიდგომაა ინფექციის გავრცელების შემთხვევაში, პერსონალური თავდაცვის საშუალებებით ე.წ. მობილური ჯგუფების გამოყენებით ვაქცინაციის მიწოდება.</w:t>
      </w:r>
    </w:p>
    <w:p w14:paraId="34FF2E1B" w14:textId="77777777" w:rsidR="00BC324F" w:rsidRPr="00E7381C" w:rsidRDefault="001004F1" w:rsidP="003B551D">
      <w:pPr>
        <w:spacing w:after="0" w:line="276" w:lineRule="auto"/>
        <w:jc w:val="both"/>
        <w:rPr>
          <w:rFonts w:ascii="Sylfaen" w:hAnsi="Sylfaen"/>
        </w:rPr>
      </w:pPr>
      <w:r w:rsidRPr="00E7381C">
        <w:rPr>
          <w:rFonts w:ascii="Sylfaen" w:hAnsi="Sylfaen"/>
        </w:rPr>
        <w:t xml:space="preserve">მნიშვნელოვანია, რომ პჯდ-ს მიერ მოწოდებული სერვისებიდან, </w:t>
      </w:r>
      <w:r w:rsidRPr="00E7381C">
        <w:rPr>
          <w:rFonts w:ascii="Sylfaen" w:hAnsi="Sylfaen"/>
          <w:u w:val="single"/>
        </w:rPr>
        <w:t>სეზონურ გრიპზე ვაქცინაცია</w:t>
      </w:r>
      <w:r w:rsidRPr="00E7381C">
        <w:rPr>
          <w:rFonts w:ascii="Sylfaen" w:hAnsi="Sylfaen"/>
        </w:rPr>
        <w:t xml:space="preserve"> უნდა დაიწყოს </w:t>
      </w:r>
      <w:r w:rsidRPr="00E7381C">
        <w:rPr>
          <w:rFonts w:ascii="Sylfaen" w:hAnsi="Sylfaen"/>
          <w:i/>
        </w:rPr>
        <w:t>სექტემბრიდან</w:t>
      </w:r>
      <w:r w:rsidRPr="00E7381C">
        <w:rPr>
          <w:rFonts w:ascii="Sylfaen" w:hAnsi="Sylfaen"/>
        </w:rPr>
        <w:t xml:space="preserve"> და გარდა ქვეყანაში მიღებული მიდგომისა, ასაცრელ სავალდებულო კონტიგენტს უნდა დაემატოს ის რისკ-ჯგუფები, ვინც ახლა ექვემდებარება COVID-19-ის ტესტირებას ბრძანების შესაბამისად.</w:t>
      </w:r>
    </w:p>
    <w:p w14:paraId="3C988B77" w14:textId="5CC80A79" w:rsidR="00BC324F" w:rsidRPr="00E7381C" w:rsidRDefault="001004F1" w:rsidP="003B551D">
      <w:pPr>
        <w:spacing w:after="0" w:line="276" w:lineRule="auto"/>
        <w:jc w:val="both"/>
        <w:rPr>
          <w:rFonts w:ascii="Sylfaen" w:hAnsi="Sylfaen"/>
        </w:rPr>
      </w:pPr>
      <w:r w:rsidRPr="00E7381C">
        <w:rPr>
          <w:rFonts w:ascii="Sylfaen" w:hAnsi="Sylfaen"/>
        </w:rPr>
        <w:t>პირველად ჯანდაცვას ასევე მნიშვნელოვანი როლი აკისრია COVID-19-ის ვაქცინაციის კუთხით მოსახლეობის სწორად ინფორმირებისთვის. ვაქცინის დანერგვის შემდეგ პრიორიტეტულ ჯგუფებში უნდა მოხვდნენ ამჟამად COVID-ტესტირების სავალდებულო ნუსხაში შემავალი ჯგუფები. შესაბამისად, პროპაგანდისთვის პირველი რიგის სამიზნე აუდიტორია აღნიშნული პოპულაციაა.</w:t>
      </w:r>
    </w:p>
    <w:p w14:paraId="01469C4D" w14:textId="3F41602B" w:rsidR="003349DF" w:rsidRPr="00E7381C" w:rsidRDefault="003505E7" w:rsidP="003B551D">
      <w:pPr>
        <w:spacing w:after="0" w:line="276" w:lineRule="auto"/>
        <w:jc w:val="both"/>
        <w:rPr>
          <w:rFonts w:ascii="Sylfaen" w:hAnsi="Sylfaen"/>
        </w:rPr>
      </w:pPr>
      <w:r w:rsidRPr="00E7381C">
        <w:rPr>
          <w:rFonts w:ascii="Sylfaen" w:hAnsi="Sylfaen"/>
        </w:rPr>
        <w:t xml:space="preserve">ჯანდაცვის </w:t>
      </w:r>
      <w:r w:rsidR="003349DF" w:rsidRPr="00E7381C">
        <w:rPr>
          <w:rFonts w:ascii="Sylfaen" w:hAnsi="Sylfaen"/>
        </w:rPr>
        <w:t xml:space="preserve">სამინისტრო და </w:t>
      </w:r>
      <w:r w:rsidRPr="00E7381C">
        <w:rPr>
          <w:rFonts w:ascii="Sylfaen" w:hAnsi="Sylfaen"/>
        </w:rPr>
        <w:t>დკსჯეცი</w:t>
      </w:r>
      <w:r w:rsidR="003349DF" w:rsidRPr="00E7381C">
        <w:rPr>
          <w:rFonts w:ascii="Sylfaen" w:hAnsi="Sylfaen"/>
        </w:rPr>
        <w:t xml:space="preserve"> </w:t>
      </w:r>
      <w:r w:rsidR="00A76089" w:rsidRPr="00E7381C">
        <w:rPr>
          <w:rFonts w:ascii="Sylfaen" w:hAnsi="Sylfaen"/>
          <w:i/>
        </w:rPr>
        <w:t>შემოდგომის პერიოდში</w:t>
      </w:r>
      <w:r w:rsidR="00A76089" w:rsidRPr="00E7381C">
        <w:rPr>
          <w:rFonts w:ascii="Sylfaen" w:hAnsi="Sylfaen"/>
        </w:rPr>
        <w:t xml:space="preserve"> </w:t>
      </w:r>
      <w:r w:rsidR="003349DF" w:rsidRPr="00E7381C">
        <w:rPr>
          <w:rFonts w:ascii="Sylfaen" w:hAnsi="Sylfaen"/>
        </w:rPr>
        <w:t>დაიწყებენ პნევმოკოკის საწინააღმდეგო ვაქცინაციის დანერგვას 65 წლის ზემოთ ასაკობრივ ჯგუფში, რაც ხელს შეუწყობს ჯანმრთელობის რისკების შემცირებას ხანდაზმულ მოსახლეობაში. პირველ ეტაპზე მოხდება 10</w:t>
      </w:r>
      <w:r w:rsidR="00574F0B" w:rsidRPr="00E7381C">
        <w:rPr>
          <w:rFonts w:ascii="Sylfaen" w:hAnsi="Sylfaen"/>
        </w:rPr>
        <w:t xml:space="preserve"> </w:t>
      </w:r>
      <w:r w:rsidR="003349DF" w:rsidRPr="00E7381C">
        <w:rPr>
          <w:rFonts w:ascii="Sylfaen" w:hAnsi="Sylfaen"/>
        </w:rPr>
        <w:t>000 დოზა ვაქცინის შესყიდვა და გამოყენება, ასევე დაიწყება მუშაობა პნევმო</w:t>
      </w:r>
      <w:r w:rsidR="007838B2" w:rsidRPr="00E7381C">
        <w:rPr>
          <w:rFonts w:ascii="Sylfaen" w:hAnsi="Sylfaen"/>
        </w:rPr>
        <w:t>კოკის</w:t>
      </w:r>
      <w:r w:rsidR="003349DF" w:rsidRPr="00E7381C">
        <w:rPr>
          <w:rFonts w:ascii="Sylfaen" w:hAnsi="Sylfaen"/>
        </w:rPr>
        <w:t xml:space="preserve"> საწინააღმდეგო ვაქცინაციის ხანდაზმული მოქალაქეების მოცვის ეტაპობრივ გაფართოვებაზე. </w:t>
      </w:r>
    </w:p>
    <w:p w14:paraId="6800F7D3" w14:textId="5A094CBC" w:rsidR="00BC324F" w:rsidRPr="00E7381C" w:rsidRDefault="001004F1" w:rsidP="00041E15">
      <w:pPr>
        <w:pStyle w:val="Heading2"/>
        <w:rPr>
          <w:rFonts w:ascii="Sylfaen" w:hAnsi="Sylfaen"/>
          <w:sz w:val="24"/>
          <w:szCs w:val="24"/>
        </w:rPr>
      </w:pPr>
      <w:r w:rsidRPr="00E7381C">
        <w:rPr>
          <w:rFonts w:ascii="Sylfaen" w:hAnsi="Sylfaen"/>
          <w:sz w:val="24"/>
          <w:szCs w:val="24"/>
        </w:rPr>
        <w:lastRenderedPageBreak/>
        <w:t xml:space="preserve"> </w:t>
      </w:r>
      <w:bookmarkStart w:id="28" w:name="_Toc50109430"/>
      <w:r w:rsidRPr="00E7381C">
        <w:rPr>
          <w:rFonts w:ascii="Sylfaen" w:hAnsi="Sylfaen"/>
          <w:sz w:val="24"/>
          <w:szCs w:val="24"/>
        </w:rPr>
        <w:t>პჯდ-ს მზაობისა და გაძლიერების შეფასების ინდიკატორ</w:t>
      </w:r>
      <w:r w:rsidR="00C45373" w:rsidRPr="00E7381C">
        <w:rPr>
          <w:rFonts w:ascii="Sylfaen" w:hAnsi="Sylfaen"/>
          <w:sz w:val="24"/>
          <w:szCs w:val="24"/>
        </w:rPr>
        <w:t>ებ</w:t>
      </w:r>
      <w:r w:rsidRPr="00E7381C">
        <w:rPr>
          <w:rFonts w:ascii="Sylfaen" w:hAnsi="Sylfaen"/>
          <w:sz w:val="24"/>
          <w:szCs w:val="24"/>
        </w:rPr>
        <w:t>ი</w:t>
      </w:r>
      <w:bookmarkEnd w:id="28"/>
    </w:p>
    <w:p w14:paraId="08304A0C" w14:textId="77777777" w:rsidR="00BC324F" w:rsidRPr="00E7381C" w:rsidRDefault="001004F1" w:rsidP="003B551D">
      <w:pPr>
        <w:keepLines/>
        <w:widowControl w:val="0"/>
        <w:numPr>
          <w:ilvl w:val="0"/>
          <w:numId w:val="37"/>
        </w:numPr>
        <w:spacing w:after="0" w:line="276" w:lineRule="auto"/>
        <w:ind w:left="0"/>
        <w:jc w:val="both"/>
        <w:rPr>
          <w:rFonts w:ascii="Sylfaen" w:hAnsi="Sylfaen"/>
        </w:rPr>
      </w:pPr>
      <w:r w:rsidRPr="00E7381C">
        <w:rPr>
          <w:rFonts w:ascii="Sylfaen" w:hAnsi="Sylfaen"/>
        </w:rPr>
        <w:t xml:space="preserve">თითოეულ პჯდ ცენტრში / მუნიციპალიტეტში თანამშრომლების / სოფლის ექიმების </w:t>
      </w:r>
      <w:r w:rsidR="00E71089" w:rsidRPr="00E7381C">
        <w:rPr>
          <w:rFonts w:ascii="Sylfaen" w:hAnsi="Sylfaen"/>
        </w:rPr>
        <w:t xml:space="preserve">/ სასწრაფო-გადაუდებელი სამსახურის პერსონალის </w:t>
      </w:r>
      <w:r w:rsidRPr="00E7381C">
        <w:rPr>
          <w:rFonts w:ascii="Sylfaen" w:hAnsi="Sylfaen"/>
        </w:rPr>
        <w:t xml:space="preserve">საერთო რაოდენობიდან ინფექციების პრევენცია, </w:t>
      </w:r>
      <w:r w:rsidR="00E71089" w:rsidRPr="00E7381C">
        <w:rPr>
          <w:rFonts w:ascii="Sylfaen" w:hAnsi="Sylfaen"/>
        </w:rPr>
        <w:t xml:space="preserve">პროფილურად </w:t>
      </w:r>
      <w:r w:rsidRPr="00E7381C">
        <w:rPr>
          <w:rFonts w:ascii="Sylfaen" w:hAnsi="Sylfaen"/>
        </w:rPr>
        <w:t>ტრიაჟისა და მკურნალობის ალგორითმზე (მათ შორის ტელემედიცინა) გადამზადებული პერსონალი 75% და მეტია;</w:t>
      </w:r>
    </w:p>
    <w:p w14:paraId="37D790F6" w14:textId="77777777" w:rsidR="004F46D2" w:rsidRPr="00E7381C" w:rsidRDefault="001004F1" w:rsidP="00574F0B">
      <w:pPr>
        <w:keepLines/>
        <w:widowControl w:val="0"/>
        <w:numPr>
          <w:ilvl w:val="0"/>
          <w:numId w:val="37"/>
        </w:numPr>
        <w:spacing w:after="0" w:line="276" w:lineRule="auto"/>
        <w:ind w:left="0"/>
        <w:jc w:val="both"/>
        <w:rPr>
          <w:rFonts w:ascii="Sylfaen" w:hAnsi="Sylfaen"/>
        </w:rPr>
      </w:pPr>
      <w:r w:rsidRPr="00E7381C">
        <w:rPr>
          <w:rFonts w:ascii="Sylfaen" w:hAnsi="Sylfaen"/>
        </w:rPr>
        <w:t>პანდემიის პირობებში პჯდ ცენტრების / მუნიციპალიტეტებში სოფლის ექიმების მაქსიმუმ 20% მთლიანი რაოდენობიდან, რომელიც ვერ ახორციელებს რუტინულ, ესენციურ საქმიანობას;</w:t>
      </w:r>
      <w:r w:rsidR="004F46D2" w:rsidRPr="00E7381C">
        <w:rPr>
          <w:rFonts w:ascii="Sylfaen" w:hAnsi="Sylfaen"/>
        </w:rPr>
        <w:t xml:space="preserve"> </w:t>
      </w:r>
    </w:p>
    <w:p w14:paraId="275CEC49" w14:textId="4C0068B8" w:rsidR="003349DF" w:rsidRPr="00E7381C" w:rsidRDefault="003349DF" w:rsidP="00A76089">
      <w:pPr>
        <w:keepLines/>
        <w:widowControl w:val="0"/>
        <w:numPr>
          <w:ilvl w:val="0"/>
          <w:numId w:val="37"/>
        </w:numPr>
        <w:spacing w:after="0" w:line="276" w:lineRule="auto"/>
        <w:ind w:left="0"/>
        <w:jc w:val="both"/>
        <w:rPr>
          <w:rFonts w:ascii="Sylfaen" w:hAnsi="Sylfaen"/>
        </w:rPr>
      </w:pPr>
      <w:r w:rsidRPr="00E7381C">
        <w:rPr>
          <w:rFonts w:ascii="Sylfaen" w:hAnsi="Sylfaen"/>
        </w:rPr>
        <w:t xml:space="preserve">1 სულ მოსახლეზე პირველად ჯანდაცვაში ვიზიტების </w:t>
      </w:r>
      <w:r w:rsidR="00303E5F" w:rsidRPr="00E7381C">
        <w:rPr>
          <w:rFonts w:ascii="Sylfaen" w:hAnsi="Sylfaen"/>
        </w:rPr>
        <w:t xml:space="preserve">რაოდენობის ცვლილება </w:t>
      </w:r>
      <w:r w:rsidR="00574F0B" w:rsidRPr="00E7381C">
        <w:rPr>
          <w:rFonts w:ascii="Sylfaen" w:hAnsi="Sylfaen"/>
        </w:rPr>
        <w:t xml:space="preserve">წინა წლებთან </w:t>
      </w:r>
      <w:r w:rsidR="00303E5F" w:rsidRPr="00E7381C">
        <w:rPr>
          <w:rFonts w:ascii="Sylfaen" w:hAnsi="Sylfaen"/>
        </w:rPr>
        <w:t>შედარებით</w:t>
      </w:r>
      <w:r w:rsidR="00D62F62" w:rsidRPr="00E7381C">
        <w:rPr>
          <w:rFonts w:ascii="Sylfaen" w:hAnsi="Sylfaen"/>
        </w:rPr>
        <w:t xml:space="preserve">. </w:t>
      </w:r>
      <w:r w:rsidR="00574F0B" w:rsidRPr="00E7381C">
        <w:rPr>
          <w:rFonts w:ascii="Sylfaen" w:hAnsi="Sylfaen"/>
        </w:rPr>
        <w:t>2018 წელს</w:t>
      </w:r>
      <w:r w:rsidR="00A76089" w:rsidRPr="00E7381C">
        <w:rPr>
          <w:rFonts w:ascii="Sylfaen" w:hAnsi="Sylfaen"/>
        </w:rPr>
        <w:t xml:space="preserve"> </w:t>
      </w:r>
      <w:r w:rsidR="00574F0B" w:rsidRPr="00E7381C">
        <w:rPr>
          <w:rFonts w:ascii="Sylfaen" w:hAnsi="Sylfaen"/>
        </w:rPr>
        <w:t>ამბულატორულ-პოლიკლინიკურ დაწესებულებებში  მიმართვათა რაოდენობა 1 სულ მოსახლეზე შეადგენდა 3.2-ს</w:t>
      </w:r>
      <w:r w:rsidR="00574F0B" w:rsidRPr="00E7381C">
        <w:rPr>
          <w:rStyle w:val="FootnoteReference"/>
          <w:rFonts w:ascii="Sylfaen" w:hAnsi="Sylfaen"/>
        </w:rPr>
        <w:footnoteReference w:id="44"/>
      </w:r>
      <w:r w:rsidR="00574F0B" w:rsidRPr="00E7381C">
        <w:rPr>
          <w:rFonts w:ascii="Sylfaen" w:hAnsi="Sylfaen"/>
        </w:rPr>
        <w:t xml:space="preserve">. </w:t>
      </w:r>
    </w:p>
    <w:p w14:paraId="60ECFA18" w14:textId="77777777" w:rsidR="00BC324F" w:rsidRPr="00E7381C" w:rsidRDefault="001004F1" w:rsidP="00574F0B">
      <w:pPr>
        <w:keepLines/>
        <w:widowControl w:val="0"/>
        <w:numPr>
          <w:ilvl w:val="0"/>
          <w:numId w:val="37"/>
        </w:numPr>
        <w:spacing w:after="0" w:line="276" w:lineRule="auto"/>
        <w:ind w:left="0"/>
        <w:jc w:val="both"/>
        <w:rPr>
          <w:rFonts w:ascii="Sylfaen" w:hAnsi="Sylfaen"/>
        </w:rPr>
      </w:pPr>
      <w:r w:rsidRPr="00E7381C">
        <w:rPr>
          <w:rFonts w:ascii="Sylfaen" w:hAnsi="Sylfaen"/>
        </w:rPr>
        <w:br w:type="page"/>
      </w:r>
    </w:p>
    <w:p w14:paraId="7E4344A1" w14:textId="77777777" w:rsidR="00BC324F" w:rsidRPr="00E7381C" w:rsidRDefault="001004F1">
      <w:pPr>
        <w:pStyle w:val="Heading1"/>
        <w:rPr>
          <w:rFonts w:ascii="Sylfaen" w:hAnsi="Sylfaen" w:cs="Sylfaen"/>
          <w:sz w:val="32"/>
          <w:szCs w:val="32"/>
        </w:rPr>
      </w:pPr>
      <w:bookmarkStart w:id="29" w:name="_Toc50109431"/>
      <w:r w:rsidRPr="00E7381C">
        <w:rPr>
          <w:rFonts w:ascii="Sylfaen" w:hAnsi="Sylfaen" w:cs="Sylfaen"/>
          <w:sz w:val="32"/>
          <w:szCs w:val="32"/>
        </w:rPr>
        <w:lastRenderedPageBreak/>
        <w:t>ამოცანა 5: ჰოსპიტალური სექტორი მზაობის უზრუნველყოფა</w:t>
      </w:r>
      <w:bookmarkEnd w:id="29"/>
    </w:p>
    <w:p w14:paraId="023A5E1F" w14:textId="4C045DFC" w:rsidR="00BC324F" w:rsidRPr="00E7381C" w:rsidRDefault="00AA0186" w:rsidP="003B551D">
      <w:pPr>
        <w:spacing w:after="0"/>
        <w:jc w:val="both"/>
        <w:rPr>
          <w:rFonts w:ascii="Sylfaen" w:hAnsi="Sylfaen"/>
        </w:rPr>
      </w:pPr>
      <w:r w:rsidRPr="00E7381C">
        <w:rPr>
          <w:rFonts w:ascii="Sylfaen" w:hAnsi="Sylfaen"/>
          <w:noProof/>
          <w:lang w:val="en-US"/>
        </w:rPr>
        <mc:AlternateContent>
          <mc:Choice Requires="wps">
            <w:drawing>
              <wp:anchor distT="0" distB="0" distL="114300" distR="114300" simplePos="0" relativeHeight="251664384" behindDoc="1" locked="0" layoutInCell="1" allowOverlap="1" wp14:anchorId="0664AF5D" wp14:editId="3FED634E">
                <wp:simplePos x="0" y="0"/>
                <wp:positionH relativeFrom="column">
                  <wp:posOffset>3200400</wp:posOffset>
                </wp:positionH>
                <wp:positionV relativeFrom="paragraph">
                  <wp:posOffset>57150</wp:posOffset>
                </wp:positionV>
                <wp:extent cx="2914650" cy="2178050"/>
                <wp:effectExtent l="0" t="0" r="19050" b="12700"/>
                <wp:wrapTight wrapText="bothSides">
                  <wp:wrapPolygon edited="0">
                    <wp:start x="0" y="0"/>
                    <wp:lineTo x="0" y="21537"/>
                    <wp:lineTo x="21600" y="21537"/>
                    <wp:lineTo x="2160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914650" cy="2178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A6BD31" w14:textId="77777777" w:rsidR="004F4675" w:rsidRPr="00282B0E" w:rsidRDefault="004F4675">
                            <w:pPr>
                              <w:rPr>
                                <w:i/>
                              </w:rPr>
                            </w:pPr>
                            <w:r w:rsidRPr="00282B0E">
                              <w:rPr>
                                <w:i/>
                              </w:rPr>
                              <w:t xml:space="preserve">გამართულად </w:t>
                            </w:r>
                            <w:r>
                              <w:rPr>
                                <w:i/>
                              </w:rPr>
                              <w:t>მო</w:t>
                            </w:r>
                            <w:r w:rsidRPr="00282B0E">
                              <w:rPr>
                                <w:i/>
                              </w:rPr>
                              <w:t>ფუნქციონირე ჰოსპიტალური სექტორი მდგრადი ჯანდაცვის სისტემის ერთ-ერთი ფუნდამენტია</w:t>
                            </w:r>
                            <w:r>
                              <w:rPr>
                                <w:i/>
                              </w:rPr>
                              <w:t xml:space="preserve"> და</w:t>
                            </w:r>
                            <w:r w:rsidRPr="00282B0E">
                              <w:rPr>
                                <w:i/>
                              </w:rPr>
                              <w:t xml:space="preserve"> უზრუნველყოფს </w:t>
                            </w:r>
                            <w:r w:rsidRPr="00282B0E">
                              <w:rPr>
                                <w:i/>
                                <w:lang w:val="en-US"/>
                              </w:rPr>
                              <w:t>COVID-19-ის პანდემი</w:t>
                            </w:r>
                            <w:r>
                              <w:rPr>
                                <w:i/>
                              </w:rPr>
                              <w:t>აზე</w:t>
                            </w:r>
                            <w:r w:rsidRPr="00282B0E">
                              <w:rPr>
                                <w:i/>
                                <w:lang w:val="en-US"/>
                              </w:rPr>
                              <w:t xml:space="preserve"> სწრაფ და ეფექტურ რეაგირებას. </w:t>
                            </w:r>
                            <w:r w:rsidRPr="00282B0E">
                              <w:rPr>
                                <w:i/>
                              </w:rPr>
                              <w:t xml:space="preserve">ადამიანური რესურსებით სათანადოდ მომზადებული და თანამედროვე ინფრასტრუქტურით აღჭურვილი სტაციონარები გარანტიაა დაინფიცირებული პაციენტების გადარჩენისა და გამოჯანმრთელებისთვის.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AF5D" id="Text Box 25" o:spid="_x0000_s1032" type="#_x0000_t202" style="position:absolute;left:0;text-align:left;margin-left:252pt;margin-top:4.5pt;width:229.5pt;height:1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" fillcolor="white [3201]" strokeweight=".5pt">
                <v:textbox>
                  <w:txbxContent>
                    <w:p w14:paraId="18A6BD31" w14:textId="77777777" w:rsidR="004F4675" w:rsidRPr="00282B0E" w:rsidRDefault="004F4675">
                      <w:pPr>
                        <w:rPr>
                          <w:i/>
                        </w:rPr>
                      </w:pPr>
                      <w:r w:rsidRPr="00282B0E">
                        <w:rPr>
                          <w:i/>
                        </w:rPr>
                        <w:t xml:space="preserve">გამართულად </w:t>
                      </w:r>
                      <w:r>
                        <w:rPr>
                          <w:i/>
                        </w:rPr>
                        <w:t>მო</w:t>
                      </w:r>
                      <w:r w:rsidRPr="00282B0E">
                        <w:rPr>
                          <w:i/>
                        </w:rPr>
                        <w:t>ფუნქციონირე ჰოსპიტალური სექტორი მდგრადი ჯანდაცვის სისტემის ერთ-ერთი ფუნდამენტია</w:t>
                      </w:r>
                      <w:r>
                        <w:rPr>
                          <w:i/>
                        </w:rPr>
                        <w:t xml:space="preserve"> და</w:t>
                      </w:r>
                      <w:r w:rsidRPr="00282B0E">
                        <w:rPr>
                          <w:i/>
                        </w:rPr>
                        <w:t xml:space="preserve"> უზრუნველყოფს </w:t>
                      </w:r>
                      <w:r w:rsidRPr="00282B0E">
                        <w:rPr>
                          <w:i/>
                          <w:lang w:val="en-US"/>
                        </w:rPr>
                        <w:t>COVID-19-ის პანდემი</w:t>
                      </w:r>
                      <w:r>
                        <w:rPr>
                          <w:i/>
                        </w:rPr>
                        <w:t>აზე</w:t>
                      </w:r>
                      <w:r w:rsidRPr="00282B0E">
                        <w:rPr>
                          <w:i/>
                          <w:lang w:val="en-US"/>
                        </w:rPr>
                        <w:t xml:space="preserve"> სწრაფ და ეფექტურ რეაგირებას. </w:t>
                      </w:r>
                      <w:r w:rsidRPr="00282B0E">
                        <w:rPr>
                          <w:i/>
                        </w:rPr>
                        <w:t xml:space="preserve">ადამიანური რესურსებით სათანადოდ მომზადებული და თანამედროვე ინფრასტრუქტურით აღჭურვილი სტაციონარები გარანტიაა დაინფიცირებული პაციენტების გადარჩენისა და გამოჯანმრთელებისთვის. </w:t>
                      </w:r>
                    </w:p>
                  </w:txbxContent>
                </v:textbox>
                <w10:wrap type="tight"/>
              </v:shape>
            </w:pict>
          </mc:Fallback>
        </mc:AlternateContent>
      </w:r>
      <w:r w:rsidR="001004F1" w:rsidRPr="00E7381C">
        <w:rPr>
          <w:rFonts w:ascii="Sylfaen" w:hAnsi="Sylfaen"/>
        </w:rPr>
        <w:t xml:space="preserve">ახალ კორონავირუსზე რეაგირების მნიშვნელოვანი კომპონენტია ჰოსპიტალური სექტორის მზაობა, მისი გამართული ინფრასტრუქტურა, მენეჯმენტი და რესურსების სათანადო არსებობის პირობებში მისი რაციონალური და ოპტიმალური გამოყენება. ამჟამად ქვეყანაში აღრიცხულია </w:t>
      </w:r>
      <w:r w:rsidR="001004F1" w:rsidRPr="00E7381C">
        <w:rPr>
          <w:rFonts w:ascii="Sylfaen" w:hAnsi="Sylfaen"/>
          <w:b/>
        </w:rPr>
        <w:t>ჯამში 15 909 ჰოსპიტალური საწოლი</w:t>
      </w:r>
      <w:r w:rsidR="001004F1" w:rsidRPr="00E7381C">
        <w:rPr>
          <w:rFonts w:ascii="Sylfaen" w:hAnsi="Sylfaen"/>
        </w:rPr>
        <w:t xml:space="preserve">, რაც შეესაბამება </w:t>
      </w:r>
      <w:r w:rsidR="001004F1" w:rsidRPr="00E7381C">
        <w:rPr>
          <w:rFonts w:ascii="Sylfaen" w:hAnsi="Sylfaen"/>
          <w:b/>
        </w:rPr>
        <w:t>100 000 მოსახლეზე 429.6 საწოლის მაჩვენებელს</w:t>
      </w:r>
      <w:r w:rsidR="001004F1" w:rsidRPr="00E7381C">
        <w:rPr>
          <w:rFonts w:ascii="Sylfaen" w:hAnsi="Sylfaen"/>
          <w:vertAlign w:val="superscript"/>
        </w:rPr>
        <w:footnoteReference w:id="45"/>
      </w:r>
      <w:r w:rsidR="001004F1" w:rsidRPr="00E7381C">
        <w:rPr>
          <w:rFonts w:ascii="Sylfaen" w:hAnsi="Sylfaen"/>
        </w:rPr>
        <w:t xml:space="preserve">. მათგან დაახლოებით 85% კერძო საკუთრებაშია. </w:t>
      </w:r>
    </w:p>
    <w:p w14:paraId="7540A12A" w14:textId="49A0DE24" w:rsidR="000917EB" w:rsidRPr="00E7381C" w:rsidRDefault="000917EB" w:rsidP="000917EB">
      <w:pPr>
        <w:spacing w:line="276" w:lineRule="auto"/>
        <w:jc w:val="both"/>
        <w:rPr>
          <w:rFonts w:ascii="Sylfaen" w:hAnsi="Sylfaen" w:cs="Sylfaen"/>
          <w:szCs w:val="20"/>
        </w:rPr>
      </w:pPr>
      <w:r w:rsidRPr="00E7381C">
        <w:rPr>
          <w:rFonts w:ascii="Sylfaen" w:hAnsi="Sylfaen" w:cs="Sylfaen"/>
          <w:szCs w:val="20"/>
        </w:rPr>
        <w:t>2020 წლის მარტიდან დაიწყო ცხელებისა და კოვიდი</w:t>
      </w:r>
      <w:r w:rsidR="00D51D72" w:rsidRPr="00E7381C">
        <w:rPr>
          <w:rFonts w:ascii="Sylfaen" w:hAnsi="Sylfaen" w:cs="Sylfaen"/>
          <w:szCs w:val="20"/>
        </w:rPr>
        <w:t>-</w:t>
      </w:r>
      <w:r w:rsidRPr="00E7381C">
        <w:rPr>
          <w:rFonts w:ascii="Sylfaen" w:hAnsi="Sylfaen" w:cs="Sylfaen"/>
          <w:szCs w:val="20"/>
        </w:rPr>
        <w:t>კლინიკების იდენტიფიცირება თბილისსა და რეგიონებში.</w:t>
      </w:r>
      <w:r w:rsidRPr="00E7381C">
        <w:rPr>
          <w:rFonts w:ascii="Sylfaen" w:hAnsi="Sylfaen"/>
          <w:szCs w:val="20"/>
        </w:rPr>
        <w:t xml:space="preserve"> </w:t>
      </w:r>
      <w:r w:rsidRPr="00E7381C">
        <w:rPr>
          <w:rFonts w:ascii="Sylfaen" w:hAnsi="Sylfaen" w:cs="Sylfaen"/>
          <w:szCs w:val="20"/>
        </w:rPr>
        <w:t>განხორციელდა საქართველოს მასშტაბით ჰოსპიტლების შერჩევა</w:t>
      </w:r>
      <w:r w:rsidR="00D51D72" w:rsidRPr="00E7381C">
        <w:rPr>
          <w:rFonts w:ascii="Sylfaen" w:hAnsi="Sylfaen" w:cs="Sylfaen"/>
          <w:szCs w:val="20"/>
        </w:rPr>
        <w:t>, მომზადებას</w:t>
      </w:r>
      <w:r w:rsidRPr="00E7381C">
        <w:rPr>
          <w:rFonts w:ascii="Sylfaen" w:hAnsi="Sylfaen" w:cs="Sylfaen"/>
          <w:szCs w:val="20"/>
        </w:rPr>
        <w:t xml:space="preserve"> და საჭიროების შესაბამისად, ზოგიერთ მათგანში საწოლფონდის (მ.შ. რეანიმაციული) გაზრდა. აღნიშნული კლინიკები მომზადდა, როგორც COVID-19-ის შესაძლო შემთხვევების სამედიცინო მეთვალყურეობისთვის, ასევე </w:t>
      </w:r>
      <w:r w:rsidR="00D51D72" w:rsidRPr="00FC29D9">
        <w:rPr>
          <w:rFonts w:ascii="Sylfaen" w:hAnsi="Sylfaen" w:cs="Sylfaen"/>
          <w:szCs w:val="20"/>
        </w:rPr>
        <w:t>COVID-19-</w:t>
      </w:r>
      <w:r w:rsidR="00D51D72" w:rsidRPr="00E7381C">
        <w:rPr>
          <w:rFonts w:ascii="Sylfaen" w:hAnsi="Sylfaen" w:cs="Sylfaen"/>
          <w:szCs w:val="20"/>
        </w:rPr>
        <w:t xml:space="preserve">ის </w:t>
      </w:r>
      <w:r w:rsidRPr="00E7381C">
        <w:rPr>
          <w:rFonts w:ascii="Sylfaen" w:hAnsi="Sylfaen" w:cs="Sylfaen"/>
          <w:szCs w:val="20"/>
        </w:rPr>
        <w:t xml:space="preserve">საეჭვო და/ან დადასტურებული შემთხვევების სამართავად. </w:t>
      </w:r>
    </w:p>
    <w:p w14:paraId="4B73BDE5" w14:textId="0C7BC96B" w:rsidR="000917EB" w:rsidRPr="00E7381C" w:rsidRDefault="000917EB" w:rsidP="000917EB">
      <w:pPr>
        <w:spacing w:line="276" w:lineRule="auto"/>
        <w:jc w:val="both"/>
        <w:rPr>
          <w:rFonts w:ascii="Sylfaen" w:hAnsi="Sylfaen" w:cs="Sylfaen"/>
          <w:szCs w:val="20"/>
        </w:rPr>
      </w:pPr>
      <w:r w:rsidRPr="00E7381C">
        <w:rPr>
          <w:rFonts w:ascii="Sylfaen" w:hAnsi="Sylfaen" w:cs="Sylfaen"/>
          <w:szCs w:val="20"/>
        </w:rPr>
        <w:t xml:space="preserve">პირველ ეტაპზე შერჩეულ იქნა ინფექციური პროფილის კლინიკები, მათ შორის, ქ. თბილისში, ქ. ქუთაისსა და ქ. ბათუმში. ასევე, შემთხვევათა მატების მზადყოფნისთვის, მობილიზდა დამატებითი საწოლები თბილისსა და გორში. </w:t>
      </w:r>
      <w:r w:rsidR="00065583" w:rsidRPr="00E7381C">
        <w:rPr>
          <w:rFonts w:ascii="Sylfaen" w:hAnsi="Sylfaen" w:cs="Sylfaen"/>
          <w:szCs w:val="20"/>
        </w:rPr>
        <w:t xml:space="preserve">I ეტაპზე, ეპიდემიის დაწყების პირველი დღიდან, განხორციელდა  9 კლინიკის მობილიზაცია 826 საწოლით. II ეტაპის  12 კლინიკიდან  (1 247 საწოლი) პაციენტთა რაოდენობრივი ზრდის გათვალისწინებით, ეტაპობრივად დაიცალა:  პირველ მარტს  -   4 კლინიკა; 18 აპრილს - 3 კლინიკა, ხოლო 29 აპრლს - 1 კლინიკა. </w:t>
      </w:r>
      <w:r w:rsidRPr="00E7381C">
        <w:rPr>
          <w:rFonts w:ascii="Sylfaen" w:hAnsi="Sylfaen" w:cs="Sylfaen"/>
          <w:szCs w:val="20"/>
        </w:rPr>
        <w:t xml:space="preserve">სულ შერჩეულია 29 კლინიკა თბილისსა და რეგიონებში (როგორც სახელმწიფო, ისე კერძო მფლობელობაში მყოფი), რომელთა </w:t>
      </w:r>
      <w:r w:rsidR="00D51D72" w:rsidRPr="00E7381C">
        <w:rPr>
          <w:rFonts w:ascii="Sylfaen" w:hAnsi="Sylfaen" w:cs="Sylfaen"/>
          <w:szCs w:val="20"/>
        </w:rPr>
        <w:t xml:space="preserve">ეტაპობრივად </w:t>
      </w:r>
      <w:r w:rsidRPr="00E7381C">
        <w:rPr>
          <w:rFonts w:ascii="Sylfaen" w:hAnsi="Sylfaen" w:cs="Sylfaen"/>
          <w:szCs w:val="20"/>
        </w:rPr>
        <w:t xml:space="preserve"> პროცესში </w:t>
      </w:r>
      <w:r w:rsidR="00D51D72" w:rsidRPr="00E7381C">
        <w:rPr>
          <w:rFonts w:ascii="Sylfaen" w:hAnsi="Sylfaen" w:cs="Sylfaen"/>
          <w:szCs w:val="20"/>
        </w:rPr>
        <w:t xml:space="preserve">ჩართვა </w:t>
      </w:r>
      <w:r w:rsidRPr="00E7381C">
        <w:rPr>
          <w:rFonts w:ascii="Sylfaen" w:hAnsi="Sylfaen" w:cs="Sylfaen"/>
          <w:szCs w:val="20"/>
        </w:rPr>
        <w:t xml:space="preserve">განხორციელდება დაავადების შემთხვევების მატებასთან ერთად. ამასთან, კლინიკების </w:t>
      </w:r>
      <w:r w:rsidR="00D51D72" w:rsidRPr="00E7381C">
        <w:rPr>
          <w:rFonts w:ascii="Sylfaen" w:hAnsi="Sylfaen" w:cs="Sylfaen"/>
          <w:szCs w:val="20"/>
        </w:rPr>
        <w:t>მომზადება და COVID-19 პაციენტების მისაღებად</w:t>
      </w:r>
      <w:r w:rsidRPr="00E7381C">
        <w:rPr>
          <w:rFonts w:ascii="Sylfaen" w:hAnsi="Sylfaen" w:cs="Sylfaen"/>
          <w:szCs w:val="20"/>
        </w:rPr>
        <w:t>, მათი მოცულობის მიხედვით, გათვალისწინებულია 24, 48, 72 და 96 საათიანი პერიოდები. სულ ქვეყნის მასშტაბით მობილიზებულია 3</w:t>
      </w:r>
      <w:r w:rsidR="00D51D72" w:rsidRPr="00E7381C">
        <w:rPr>
          <w:rFonts w:ascii="Sylfaen" w:hAnsi="Sylfaen" w:cs="Sylfaen"/>
          <w:szCs w:val="20"/>
        </w:rPr>
        <w:t xml:space="preserve"> </w:t>
      </w:r>
      <w:r w:rsidRPr="00E7381C">
        <w:rPr>
          <w:rFonts w:ascii="Sylfaen" w:hAnsi="Sylfaen" w:cs="Sylfaen"/>
          <w:szCs w:val="20"/>
        </w:rPr>
        <w:t xml:space="preserve">279 საწოლი </w:t>
      </w:r>
      <w:r w:rsidR="00D51D72" w:rsidRPr="00E7381C">
        <w:rPr>
          <w:rFonts w:ascii="Sylfaen" w:hAnsi="Sylfaen" w:cs="Sylfaen"/>
          <w:szCs w:val="20"/>
        </w:rPr>
        <w:t>COVID-</w:t>
      </w:r>
      <w:r w:rsidRPr="00E7381C">
        <w:rPr>
          <w:rFonts w:ascii="Sylfaen" w:hAnsi="Sylfaen" w:cs="Sylfaen"/>
          <w:szCs w:val="20"/>
        </w:rPr>
        <w:t>19-ის და 1</w:t>
      </w:r>
      <w:r w:rsidR="00D51D72" w:rsidRPr="00E7381C">
        <w:rPr>
          <w:rFonts w:ascii="Sylfaen" w:hAnsi="Sylfaen" w:cs="Sylfaen"/>
          <w:szCs w:val="20"/>
        </w:rPr>
        <w:t xml:space="preserve"> </w:t>
      </w:r>
      <w:r w:rsidRPr="00E7381C">
        <w:rPr>
          <w:rFonts w:ascii="Sylfaen" w:hAnsi="Sylfaen" w:cs="Sylfaen"/>
          <w:szCs w:val="20"/>
        </w:rPr>
        <w:t xml:space="preserve">050 საწოლი (განაწილებული 16 კლინიკაში) ცხელებიანი პაციენტების მართვისთვის (სულ მცირე, ერთი კლინიკა  ყველა რეგიონში). ასევე ბაზისური საჭიროებების შესაბამისად აღიჭურვა და მაისის დასაწყისიდან ფუნქციონირება დაიწყო რუხისა და ბათუმის ახალმა კლინიკებმა. </w:t>
      </w:r>
    </w:p>
    <w:p w14:paraId="3248DAED" w14:textId="620D7BC6" w:rsidR="000917EB" w:rsidRPr="00E7381C" w:rsidRDefault="000917EB" w:rsidP="000917EB">
      <w:pPr>
        <w:spacing w:line="276" w:lineRule="auto"/>
        <w:jc w:val="both"/>
        <w:rPr>
          <w:rFonts w:ascii="Sylfaen" w:hAnsi="Sylfaen" w:cs="Sylfaen"/>
          <w:szCs w:val="20"/>
        </w:rPr>
      </w:pPr>
      <w:r w:rsidRPr="00E7381C">
        <w:rPr>
          <w:rFonts w:ascii="Sylfaen" w:hAnsi="Sylfaen" w:cs="Sylfaen"/>
          <w:szCs w:val="20"/>
        </w:rPr>
        <w:lastRenderedPageBreak/>
        <w:t xml:space="preserve">შედეგად, თუ </w:t>
      </w:r>
      <w:r w:rsidR="00024CDC" w:rsidRPr="00E7381C">
        <w:rPr>
          <w:rFonts w:ascii="Sylfaen" w:hAnsi="Sylfaen" w:cs="Sylfaen"/>
          <w:szCs w:val="20"/>
        </w:rPr>
        <w:t>საერთაშორისო გამოცდილებით რეკომენდირებული</w:t>
      </w:r>
      <w:r w:rsidRPr="00E7381C">
        <w:rPr>
          <w:rFonts w:ascii="Sylfaen" w:hAnsi="Sylfaen" w:cs="Sylfaen"/>
          <w:szCs w:val="20"/>
        </w:rPr>
        <w:t xml:space="preserve">ა 5-7 კრიტიკული საწოლი და  </w:t>
      </w:r>
      <w:r w:rsidR="00024CDC" w:rsidRPr="00E7381C">
        <w:rPr>
          <w:rFonts w:ascii="Sylfaen" w:hAnsi="Sylfaen" w:cs="Sylfaen"/>
          <w:szCs w:val="20"/>
        </w:rPr>
        <w:t xml:space="preserve">იგივე რაოდენობით </w:t>
      </w:r>
      <w:r w:rsidRPr="00E7381C">
        <w:rPr>
          <w:rFonts w:ascii="Sylfaen" w:hAnsi="Sylfaen" w:cs="Sylfaen"/>
          <w:szCs w:val="20"/>
        </w:rPr>
        <w:t xml:space="preserve">ხელოვნური სუნთქვის აპარატი </w:t>
      </w:r>
      <w:r w:rsidR="00024CDC" w:rsidRPr="00E7381C">
        <w:rPr>
          <w:rFonts w:ascii="Sylfaen" w:hAnsi="Sylfaen" w:cs="Sylfaen"/>
          <w:szCs w:val="20"/>
        </w:rPr>
        <w:t>COVID-</w:t>
      </w:r>
      <w:r w:rsidRPr="00E7381C">
        <w:rPr>
          <w:rFonts w:ascii="Sylfaen" w:hAnsi="Sylfaen" w:cs="Sylfaen"/>
          <w:szCs w:val="20"/>
        </w:rPr>
        <w:t>19-ზე პასუხისთვის, საქართველოში იგი შესაბამისად 7.7-ს და 8.1-ს შეადგენს 10</w:t>
      </w:r>
      <w:r w:rsidR="00024CDC" w:rsidRPr="00E7381C">
        <w:rPr>
          <w:rFonts w:ascii="Sylfaen" w:hAnsi="Sylfaen" w:cs="Sylfaen"/>
          <w:szCs w:val="20"/>
        </w:rPr>
        <w:t xml:space="preserve"> </w:t>
      </w:r>
      <w:r w:rsidRPr="00E7381C">
        <w:rPr>
          <w:rFonts w:ascii="Sylfaen" w:hAnsi="Sylfaen" w:cs="Sylfaen"/>
          <w:szCs w:val="20"/>
        </w:rPr>
        <w:t>000 მოსახლეზე</w:t>
      </w:r>
      <w:r w:rsidR="00024CDC" w:rsidRPr="00E7381C">
        <w:rPr>
          <w:rStyle w:val="FootnoteReference"/>
          <w:rFonts w:ascii="Sylfaen" w:hAnsi="Sylfaen" w:cs="Sylfaen"/>
          <w:szCs w:val="20"/>
        </w:rPr>
        <w:footnoteReference w:id="46"/>
      </w:r>
      <w:r w:rsidRPr="00E7381C">
        <w:rPr>
          <w:rFonts w:ascii="Sylfaen" w:hAnsi="Sylfaen" w:cs="Sylfaen"/>
          <w:szCs w:val="20"/>
        </w:rPr>
        <w:t>.</w:t>
      </w:r>
    </w:p>
    <w:tbl>
      <w:tblPr>
        <w:tblW w:w="9544" w:type="dxa"/>
        <w:tblCellMar>
          <w:left w:w="0" w:type="dxa"/>
          <w:right w:w="0" w:type="dxa"/>
        </w:tblCellMar>
        <w:tblLook w:val="0600" w:firstRow="0" w:lastRow="0" w:firstColumn="0" w:lastColumn="0" w:noHBand="1" w:noVBand="1"/>
      </w:tblPr>
      <w:tblGrid>
        <w:gridCol w:w="2684"/>
        <w:gridCol w:w="2280"/>
        <w:gridCol w:w="2160"/>
        <w:gridCol w:w="2420"/>
      </w:tblGrid>
      <w:tr w:rsidR="000917EB" w:rsidRPr="00E7381C" w14:paraId="10AE2BCF" w14:textId="77777777" w:rsidTr="000917EB">
        <w:trPr>
          <w:trHeight w:val="97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0037CAE" w14:textId="3C5A5F5A" w:rsidR="000917EB" w:rsidRPr="00E7381C" w:rsidRDefault="000917EB" w:rsidP="00065583">
            <w:pPr>
              <w:spacing w:line="276" w:lineRule="auto"/>
              <w:jc w:val="center"/>
              <w:rPr>
                <w:rFonts w:ascii="Sylfaen" w:hAnsi="Sylfaen"/>
                <w:szCs w:val="20"/>
              </w:rPr>
            </w:pPr>
            <w:r w:rsidRPr="00E7381C">
              <w:rPr>
                <w:rFonts w:ascii="Sylfaen" w:hAnsi="Sylfaen"/>
                <w:szCs w:val="20"/>
              </w:rPr>
              <w:t>შერჩეული ცხელება/კოვიდის საწოლები</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0D2FD19" w14:textId="76AAB55C" w:rsidR="000917EB" w:rsidRPr="00E7381C" w:rsidRDefault="00065583" w:rsidP="00065583">
            <w:pPr>
              <w:spacing w:line="276" w:lineRule="auto"/>
              <w:jc w:val="center"/>
              <w:rPr>
                <w:rFonts w:ascii="Sylfaen" w:hAnsi="Sylfaen"/>
                <w:szCs w:val="20"/>
              </w:rPr>
            </w:pPr>
            <w:r w:rsidRPr="00E7381C">
              <w:rPr>
                <w:rFonts w:ascii="Sylfaen" w:hAnsi="Sylfaen"/>
                <w:szCs w:val="20"/>
              </w:rPr>
              <w:t xml:space="preserve">საავადმყოფოს </w:t>
            </w:r>
            <w:r w:rsidR="000917EB" w:rsidRPr="00E7381C">
              <w:rPr>
                <w:rFonts w:ascii="Sylfaen" w:hAnsi="Sylfaen"/>
                <w:szCs w:val="20"/>
              </w:rPr>
              <w:t xml:space="preserve">საწოლები </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944726A" w14:textId="7208DCAE" w:rsidR="000917EB" w:rsidRPr="00E7381C" w:rsidRDefault="000917EB" w:rsidP="00065583">
            <w:pPr>
              <w:spacing w:line="276" w:lineRule="auto"/>
              <w:jc w:val="center"/>
              <w:rPr>
                <w:rFonts w:ascii="Sylfaen" w:hAnsi="Sylfaen"/>
                <w:szCs w:val="20"/>
              </w:rPr>
            </w:pPr>
            <w:r w:rsidRPr="00E7381C">
              <w:rPr>
                <w:rFonts w:ascii="Sylfaen" w:hAnsi="Sylfaen"/>
                <w:szCs w:val="20"/>
              </w:rPr>
              <w:t>ინტენსიური მოვლის საწოლები</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1E6072E" w14:textId="77777777" w:rsidR="000917EB" w:rsidRPr="00E7381C" w:rsidRDefault="000917EB" w:rsidP="00065583">
            <w:pPr>
              <w:spacing w:line="276" w:lineRule="auto"/>
              <w:jc w:val="center"/>
              <w:rPr>
                <w:rFonts w:ascii="Sylfaen" w:hAnsi="Sylfaen"/>
                <w:szCs w:val="20"/>
              </w:rPr>
            </w:pPr>
            <w:r w:rsidRPr="00E7381C">
              <w:rPr>
                <w:rFonts w:ascii="Sylfaen" w:hAnsi="Sylfaen"/>
                <w:szCs w:val="20"/>
              </w:rPr>
              <w:t>ხელოვნური სუნთქვის აპარატები</w:t>
            </w:r>
          </w:p>
        </w:tc>
      </w:tr>
      <w:tr w:rsidR="000917EB" w:rsidRPr="00E7381C" w14:paraId="50F9D6D5"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4D34B3E" w14:textId="08FBF9CD" w:rsidR="000917EB" w:rsidRPr="00E7381C" w:rsidRDefault="000917EB" w:rsidP="00065583">
            <w:pPr>
              <w:spacing w:line="276" w:lineRule="auto"/>
              <w:jc w:val="both"/>
              <w:rPr>
                <w:rFonts w:ascii="Sylfaen" w:hAnsi="Sylfaen"/>
                <w:szCs w:val="20"/>
              </w:rPr>
            </w:pPr>
            <w:r w:rsidRPr="00E7381C">
              <w:rPr>
                <w:rFonts w:ascii="Sylfaen" w:hAnsi="Sylfaen"/>
                <w:szCs w:val="20"/>
              </w:rPr>
              <w:t xml:space="preserve">ცხელების კლინიკები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8FA2EFD" w14:textId="77777777" w:rsidR="000917EB" w:rsidRPr="00E7381C" w:rsidRDefault="000917EB" w:rsidP="00065583">
            <w:pPr>
              <w:spacing w:line="276" w:lineRule="auto"/>
              <w:jc w:val="center"/>
              <w:rPr>
                <w:rFonts w:ascii="Sylfaen" w:hAnsi="Sylfaen"/>
                <w:szCs w:val="20"/>
              </w:rPr>
            </w:pPr>
            <w:r w:rsidRPr="00E7381C">
              <w:rPr>
                <w:rFonts w:ascii="Sylfaen" w:hAnsi="Sylfaen"/>
                <w:szCs w:val="20"/>
              </w:rPr>
              <w:t>778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0E972DA" w14:textId="77777777" w:rsidR="000917EB" w:rsidRPr="00E7381C" w:rsidRDefault="000917EB" w:rsidP="00065583">
            <w:pPr>
              <w:spacing w:line="276" w:lineRule="auto"/>
              <w:jc w:val="center"/>
              <w:rPr>
                <w:rFonts w:ascii="Sylfaen" w:hAnsi="Sylfaen"/>
                <w:szCs w:val="20"/>
              </w:rPr>
            </w:pPr>
            <w:r w:rsidRPr="00E7381C">
              <w:rPr>
                <w:rFonts w:ascii="Sylfaen" w:hAnsi="Sylfaen"/>
                <w:szCs w:val="20"/>
              </w:rPr>
              <w:t>162</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46E81852" w14:textId="77777777" w:rsidR="000917EB" w:rsidRPr="00E7381C" w:rsidRDefault="000917EB" w:rsidP="00065583">
            <w:pPr>
              <w:spacing w:line="276" w:lineRule="auto"/>
              <w:jc w:val="center"/>
              <w:rPr>
                <w:rFonts w:ascii="Sylfaen" w:hAnsi="Sylfaen"/>
                <w:szCs w:val="20"/>
              </w:rPr>
            </w:pPr>
            <w:r w:rsidRPr="00E7381C">
              <w:rPr>
                <w:rFonts w:ascii="Sylfaen" w:hAnsi="Sylfaen"/>
                <w:szCs w:val="20"/>
              </w:rPr>
              <w:t>61</w:t>
            </w:r>
          </w:p>
        </w:tc>
      </w:tr>
      <w:tr w:rsidR="000917EB" w:rsidRPr="00E7381C" w14:paraId="60D3CB0B"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BB38971" w14:textId="45AAE7D7" w:rsidR="000917EB" w:rsidRPr="00E7381C" w:rsidRDefault="000917EB" w:rsidP="00065583">
            <w:pPr>
              <w:spacing w:line="276" w:lineRule="auto"/>
              <w:jc w:val="both"/>
              <w:rPr>
                <w:rFonts w:ascii="Sylfaen" w:hAnsi="Sylfaen"/>
                <w:szCs w:val="20"/>
              </w:rPr>
            </w:pPr>
            <w:r w:rsidRPr="00E7381C">
              <w:rPr>
                <w:rFonts w:ascii="Sylfaen" w:hAnsi="Sylfaen"/>
                <w:szCs w:val="20"/>
              </w:rPr>
              <w:t>COVID</w:t>
            </w:r>
            <w:r w:rsidR="00065583" w:rsidRPr="00E7381C">
              <w:rPr>
                <w:rFonts w:ascii="Sylfaen" w:hAnsi="Sylfaen"/>
                <w:szCs w:val="20"/>
              </w:rPr>
              <w:t>-</w:t>
            </w:r>
            <w:r w:rsidRPr="00E7381C">
              <w:rPr>
                <w:rFonts w:ascii="Sylfaen" w:hAnsi="Sylfaen"/>
                <w:szCs w:val="20"/>
              </w:rPr>
              <w:t xml:space="preserve">19 ის კლინიკები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1AC6248" w14:textId="3D90F0E5" w:rsidR="000917EB" w:rsidRPr="00E7381C" w:rsidRDefault="000917EB" w:rsidP="00065583">
            <w:pPr>
              <w:spacing w:line="276" w:lineRule="auto"/>
              <w:jc w:val="center"/>
              <w:rPr>
                <w:rFonts w:ascii="Sylfaen" w:hAnsi="Sylfaen"/>
                <w:szCs w:val="20"/>
              </w:rPr>
            </w:pPr>
            <w:r w:rsidRPr="00E7381C">
              <w:rPr>
                <w:rFonts w:ascii="Sylfaen" w:hAnsi="Sylfaen"/>
                <w:szCs w:val="20"/>
              </w:rPr>
              <w:t>3</w:t>
            </w:r>
            <w:r w:rsidR="00065583" w:rsidRPr="00E7381C">
              <w:rPr>
                <w:rFonts w:ascii="Sylfaen" w:hAnsi="Sylfaen"/>
                <w:szCs w:val="20"/>
              </w:rPr>
              <w:t xml:space="preserve"> </w:t>
            </w:r>
            <w:r w:rsidRPr="00E7381C">
              <w:rPr>
                <w:rFonts w:ascii="Sylfaen" w:hAnsi="Sylfaen"/>
                <w:szCs w:val="20"/>
              </w:rPr>
              <w:t>278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D4340C4" w14:textId="77777777" w:rsidR="000917EB" w:rsidRPr="00E7381C" w:rsidRDefault="000917EB" w:rsidP="00065583">
            <w:pPr>
              <w:spacing w:line="276" w:lineRule="auto"/>
              <w:jc w:val="center"/>
              <w:rPr>
                <w:rFonts w:ascii="Sylfaen" w:hAnsi="Sylfaen"/>
                <w:szCs w:val="20"/>
              </w:rPr>
            </w:pPr>
            <w:r w:rsidRPr="00E7381C">
              <w:rPr>
                <w:rFonts w:ascii="Sylfaen" w:hAnsi="Sylfaen"/>
                <w:szCs w:val="20"/>
              </w:rPr>
              <w:t>878</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8188C85" w14:textId="77777777" w:rsidR="000917EB" w:rsidRPr="00E7381C" w:rsidRDefault="000917EB" w:rsidP="00065583">
            <w:pPr>
              <w:spacing w:line="276" w:lineRule="auto"/>
              <w:jc w:val="center"/>
              <w:rPr>
                <w:rFonts w:ascii="Sylfaen" w:hAnsi="Sylfaen"/>
                <w:szCs w:val="20"/>
              </w:rPr>
            </w:pPr>
            <w:r w:rsidRPr="00E7381C">
              <w:rPr>
                <w:rFonts w:ascii="Sylfaen" w:hAnsi="Sylfaen"/>
                <w:szCs w:val="20"/>
              </w:rPr>
              <w:t>525</w:t>
            </w:r>
          </w:p>
        </w:tc>
      </w:tr>
    </w:tbl>
    <w:p w14:paraId="2B737B6E" w14:textId="77777777" w:rsidR="000E2860" w:rsidRPr="00E7381C" w:rsidRDefault="000917EB" w:rsidP="000917EB">
      <w:pPr>
        <w:spacing w:before="115" w:after="120" w:line="276" w:lineRule="auto"/>
        <w:jc w:val="both"/>
        <w:rPr>
          <w:rFonts w:ascii="Sylfaen" w:hAnsi="Sylfaen"/>
          <w:szCs w:val="20"/>
        </w:rPr>
      </w:pPr>
      <w:r w:rsidRPr="00E7381C">
        <w:rPr>
          <w:rFonts w:ascii="Sylfaen" w:hAnsi="Sylfaen"/>
          <w:szCs w:val="20"/>
        </w:rPr>
        <w:t xml:space="preserve">მრავალპროფილური ჰოსპიტალური სერვისების მიწოდება შეუფერხებლად გაგრძელდა იმ კლინიკებში, რომლებიც არ იყვნენ ჩართული კოვიდზე საეჭვო ან დადასტურებული შემთხვევების მართვაში. </w:t>
      </w:r>
    </w:p>
    <w:p w14:paraId="7CEF6040" w14:textId="4E8F1069" w:rsidR="000E2860" w:rsidRPr="00E7381C" w:rsidRDefault="000E2860" w:rsidP="000917EB">
      <w:pPr>
        <w:spacing w:before="115" w:after="120" w:line="276" w:lineRule="auto"/>
        <w:jc w:val="both"/>
        <w:rPr>
          <w:rFonts w:ascii="Sylfaen" w:hAnsi="Sylfaen"/>
          <w:i/>
          <w:sz w:val="20"/>
          <w:szCs w:val="20"/>
        </w:rPr>
      </w:pPr>
      <w:r w:rsidRPr="00E7381C">
        <w:rPr>
          <w:rFonts w:ascii="Sylfaen" w:hAnsi="Sylfaen"/>
          <w:i/>
          <w:sz w:val="20"/>
          <w:szCs w:val="20"/>
        </w:rPr>
        <w:t>სურათი 1. ჰოსპიტალიზაციების რაოდენობა 2018, 2019 და 2020 წლის მარტი-მაისის პერიოდში, საქართველო</w:t>
      </w:r>
    </w:p>
    <w:p w14:paraId="714E3C46" w14:textId="301BFB5A" w:rsidR="000E2860" w:rsidRPr="00E7381C" w:rsidRDefault="000E2860" w:rsidP="000E2860">
      <w:pPr>
        <w:spacing w:before="115" w:after="120" w:line="276" w:lineRule="auto"/>
        <w:jc w:val="center"/>
        <w:rPr>
          <w:rFonts w:ascii="Sylfaen" w:hAnsi="Sylfaen"/>
          <w:szCs w:val="20"/>
        </w:rPr>
      </w:pPr>
      <w:r w:rsidRPr="00E7381C">
        <w:rPr>
          <w:noProof/>
          <w:lang w:val="en-US"/>
        </w:rPr>
        <w:drawing>
          <wp:inline distT="0" distB="0" distL="0" distR="0" wp14:anchorId="3C86896E" wp14:editId="110785C0">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44A178" w14:textId="1702EFC4" w:rsidR="00BC324F" w:rsidRPr="00E7381C" w:rsidRDefault="001004F1" w:rsidP="00F7250A">
      <w:pPr>
        <w:spacing w:before="115" w:after="120" w:line="276" w:lineRule="auto"/>
        <w:jc w:val="both"/>
        <w:rPr>
          <w:rFonts w:ascii="Sylfaen" w:hAnsi="Sylfaen"/>
        </w:rPr>
      </w:pPr>
      <w:r w:rsidRPr="00E7381C">
        <w:rPr>
          <w:rFonts w:ascii="Sylfaen" w:hAnsi="Sylfaen"/>
        </w:rPr>
        <w:t>ჰოსპიტალიზაციის ანალიზი ავადობის ძირითადი კლასების მიხედვით აჩვენებს, რომ 2020 წლის მარტი-მაისის პერიოდში ყველა ნოზოლოგიის მიზეზით მიმართვიანობა ჰოსპიტალში შემცირებულია 2019 და 2018 წლებთან შედარებით</w:t>
      </w:r>
      <w:r w:rsidR="000917EB" w:rsidRPr="00E7381C">
        <w:rPr>
          <w:rFonts w:ascii="Sylfaen" w:hAnsi="Sylfaen"/>
        </w:rPr>
        <w:t>, რაც გეგმიური ოპერაციების შემცირებით ან გადავადებით შეიძლება აიხსნას.</w:t>
      </w:r>
      <w:r w:rsidRPr="00E7381C">
        <w:rPr>
          <w:rFonts w:ascii="Sylfaen" w:hAnsi="Sylfaen"/>
        </w:rPr>
        <w:t xml:space="preserve"> </w:t>
      </w:r>
      <w:r w:rsidR="00F7250A" w:rsidRPr="00E7381C">
        <w:rPr>
          <w:rFonts w:ascii="Sylfaen" w:hAnsi="Sylfaen"/>
        </w:rPr>
        <w:t xml:space="preserve">შემდგომ ეტაპზე საჭიროა ღრმა ანალიზი, </w:t>
      </w:r>
      <w:r w:rsidR="00A76089" w:rsidRPr="00E7381C">
        <w:rPr>
          <w:rFonts w:ascii="Sylfaen" w:hAnsi="Sylfaen"/>
          <w:i/>
        </w:rPr>
        <w:t>ხანგრძლივვადიან პერსპექტივაში</w:t>
      </w:r>
      <w:r w:rsidR="00A76089" w:rsidRPr="00E7381C">
        <w:rPr>
          <w:rFonts w:ascii="Sylfaen" w:hAnsi="Sylfaen"/>
        </w:rPr>
        <w:t xml:space="preserve"> </w:t>
      </w:r>
      <w:r w:rsidR="00F7250A" w:rsidRPr="00E7381C">
        <w:rPr>
          <w:rFonts w:ascii="Sylfaen" w:hAnsi="Sylfaen"/>
        </w:rPr>
        <w:t xml:space="preserve">შესაძლო </w:t>
      </w:r>
      <w:r w:rsidRPr="00E7381C">
        <w:rPr>
          <w:rFonts w:ascii="Sylfaen" w:hAnsi="Sylfaen"/>
        </w:rPr>
        <w:t>რეორგანიზაცი</w:t>
      </w:r>
      <w:r w:rsidR="00F7250A" w:rsidRPr="00E7381C">
        <w:rPr>
          <w:rFonts w:ascii="Sylfaen" w:hAnsi="Sylfaen"/>
        </w:rPr>
        <w:t xml:space="preserve">ის განსახორციელებლად </w:t>
      </w:r>
      <w:r w:rsidRPr="00E7381C">
        <w:rPr>
          <w:rFonts w:ascii="Sylfaen" w:hAnsi="Sylfaen"/>
        </w:rPr>
        <w:t>და საჭირო გადაუდებელი მომსახურების შეუფერხებლად მიწოდებ</w:t>
      </w:r>
      <w:r w:rsidR="00F7250A" w:rsidRPr="00E7381C">
        <w:rPr>
          <w:rFonts w:ascii="Sylfaen" w:hAnsi="Sylfaen"/>
        </w:rPr>
        <w:t>ისთვის.</w:t>
      </w:r>
    </w:p>
    <w:p w14:paraId="56F33669" w14:textId="77777777" w:rsidR="00E71089" w:rsidRPr="00E7381C" w:rsidRDefault="00E71089" w:rsidP="003B551D">
      <w:pPr>
        <w:spacing w:after="0"/>
        <w:jc w:val="both"/>
        <w:rPr>
          <w:rFonts w:ascii="Sylfaen" w:hAnsi="Sylfaen"/>
          <w:b/>
          <w:u w:val="single"/>
        </w:rPr>
      </w:pPr>
    </w:p>
    <w:p w14:paraId="4B7B2E5D" w14:textId="77777777" w:rsidR="00BC324F" w:rsidRPr="00E7381C" w:rsidRDefault="001004F1" w:rsidP="003B551D">
      <w:pPr>
        <w:spacing w:after="0"/>
        <w:jc w:val="both"/>
        <w:rPr>
          <w:rFonts w:ascii="Sylfaen" w:hAnsi="Sylfaen"/>
          <w:b/>
          <w:u w:val="single"/>
        </w:rPr>
      </w:pPr>
      <w:r w:rsidRPr="00E7381C">
        <w:rPr>
          <w:rFonts w:ascii="Sylfaen" w:hAnsi="Sylfaen"/>
          <w:b/>
          <w:u w:val="single"/>
        </w:rPr>
        <w:t xml:space="preserve">სტრატეგიული ღონისძიებები </w:t>
      </w:r>
    </w:p>
    <w:p w14:paraId="755463EE" w14:textId="77777777" w:rsidR="00BC324F" w:rsidRPr="00E7381C" w:rsidRDefault="001004F1" w:rsidP="00041E15">
      <w:pPr>
        <w:pStyle w:val="Heading2"/>
        <w:rPr>
          <w:rFonts w:ascii="Sylfaen" w:hAnsi="Sylfaen"/>
          <w:sz w:val="24"/>
          <w:szCs w:val="24"/>
        </w:rPr>
      </w:pPr>
      <w:bookmarkStart w:id="30" w:name="_Toc50109432"/>
      <w:r w:rsidRPr="00E7381C">
        <w:rPr>
          <w:rFonts w:ascii="Sylfaen" w:hAnsi="Sylfaen"/>
          <w:sz w:val="24"/>
          <w:szCs w:val="24"/>
        </w:rPr>
        <w:t>5.1 ჰოსპიტალების გადაუდებელი სიტუაციისთვის მზაობის და კატასტროფების დროს რეაგირების გაუმჯობესება</w:t>
      </w:r>
      <w:bookmarkEnd w:id="30"/>
    </w:p>
    <w:p w14:paraId="418AA051" w14:textId="0AA3DDA5" w:rsidR="00BC324F" w:rsidRPr="00E7381C" w:rsidRDefault="001004F1" w:rsidP="003B551D">
      <w:pPr>
        <w:spacing w:after="0"/>
        <w:jc w:val="both"/>
        <w:rPr>
          <w:rFonts w:ascii="Sylfaen" w:hAnsi="Sylfaen"/>
        </w:rPr>
      </w:pPr>
      <w:r w:rsidRPr="00E7381C">
        <w:rPr>
          <w:rFonts w:ascii="Sylfaen" w:hAnsi="Sylfaen"/>
        </w:rPr>
        <w:t xml:space="preserve">ჰოსპიტალური სექტორის გაძლიერება და COVID-19-ის შემთხვევების შესაძლო მატებისთვის მზადყოფნა (შესაბამისად აღჭურვილი საწოლთა ფონდი) მოკლევადიანი გეგმებიდან უპირატესია, რადგან  ჰოსპიტალური სექტორის შესაძლებლობების გადაჭარბებული მოხმარება და შედეგად - ჯანდაცვის სისტემის კოლაფსი მიმდინარე პანდემიის ერთ-ერთი მნიშვნელოვანი პრობლემაა. ამ სცენარისგან თავის დასაცავად ჰოსპიტალური სექტორის ორგანიზაციაში გათვალისწინებული იქნება, თუ რამდენად აქვს თითოეულ საავადმყოფოს ე.წ. </w:t>
      </w:r>
      <w:r w:rsidRPr="00E7381C">
        <w:rPr>
          <w:rFonts w:ascii="Sylfaen" w:hAnsi="Sylfaen"/>
          <w:b/>
        </w:rPr>
        <w:t xml:space="preserve">გადაუდებელი სიტუაციისთვის მზაობის და კატასტროფების დროს რეაგირების გეგმა, </w:t>
      </w:r>
      <w:r w:rsidRPr="00E7381C">
        <w:rPr>
          <w:rFonts w:ascii="Sylfaen" w:hAnsi="Sylfaen"/>
        </w:rPr>
        <w:t xml:space="preserve">რამდენად ინტეგრირებულია საინფორმაციო მენეჯმენტი, </w:t>
      </w:r>
      <w:r w:rsidR="009C0ADC" w:rsidRPr="00E7381C">
        <w:rPr>
          <w:rFonts w:ascii="Sylfaen" w:hAnsi="Sylfaen"/>
        </w:rPr>
        <w:t xml:space="preserve">ლოგისტიკური </w:t>
      </w:r>
      <w:r w:rsidRPr="00E7381C">
        <w:rPr>
          <w:rFonts w:ascii="Sylfaen" w:hAnsi="Sylfaen"/>
        </w:rPr>
        <w:t xml:space="preserve">შესაძლებლობები და მუდმივად არსებული მარაგები და საჭიროების შემთხვევაში - რესურსების დროული მიწოდება. ამავე დროს მაქსიმალურად უნდა იყოს დაცული სამედიცინო პერსონალის ჯანმრთელობა და უსაფრთხოება. მიუხედავად ახალ კორონავირუსთან დაკავშირებული რეალობისა, როდესაც ვირუსის ბუნება ზედმიწევნით შესწავლილი არ არის, აუცილებლობაა, რომ მოდელირებისა და შესაძლო სცენარებზე დაყრდნობით მუდმივად ხდებოდეს სავარაუდო საჭირო საწოლფონდის რაოდენობის </w:t>
      </w:r>
      <w:r w:rsidR="001F517B" w:rsidRPr="00E7381C">
        <w:rPr>
          <w:rFonts w:ascii="Sylfaen" w:hAnsi="Sylfaen"/>
        </w:rPr>
        <w:t>მომზადება</w:t>
      </w:r>
      <w:r w:rsidRPr="00E7381C">
        <w:rPr>
          <w:rFonts w:ascii="Sylfaen" w:hAnsi="Sylfaen"/>
        </w:rPr>
        <w:t>. პირველი ტალღის სტაბილიზაციის  პერიოდში, შემდგომი ტალღების მისაღებად მზადებისას გასამიჯნია ღონისძიებები, რომლებიც</w:t>
      </w:r>
      <w:r w:rsidRPr="00E7381C">
        <w:rPr>
          <w:rFonts w:ascii="Sylfaen" w:hAnsi="Sylfaen"/>
          <w:b/>
        </w:rPr>
        <w:t xml:space="preserve"> სახელმწიფოს ვალდებულებაა</w:t>
      </w:r>
      <w:r w:rsidRPr="00E7381C">
        <w:rPr>
          <w:rFonts w:ascii="Sylfaen" w:hAnsi="Sylfaen"/>
        </w:rPr>
        <w:t xml:space="preserve"> და ღონისძიებები, რაც უშუალოდ </w:t>
      </w:r>
      <w:r w:rsidRPr="00E7381C">
        <w:rPr>
          <w:rFonts w:ascii="Sylfaen" w:hAnsi="Sylfaen"/>
          <w:b/>
        </w:rPr>
        <w:t>საავადმყოფოების მენეჯმენტის პასუხისმგებლობაა</w:t>
      </w:r>
      <w:r w:rsidRPr="00E7381C">
        <w:rPr>
          <w:rFonts w:ascii="Sylfaen" w:hAnsi="Sylfaen"/>
        </w:rPr>
        <w:t xml:space="preserve">, მიუხედავად მათი საკუთრების ფორმისა. შესაბამისად, ჰოსპიტალური სექტორის მზადება </w:t>
      </w:r>
      <w:r w:rsidRPr="00E7381C">
        <w:rPr>
          <w:rFonts w:ascii="Sylfaen" w:hAnsi="Sylfaen"/>
          <w:b/>
        </w:rPr>
        <w:t xml:space="preserve">ორი მიმართულებით </w:t>
      </w:r>
      <w:r w:rsidR="0004643E" w:rsidRPr="00E7381C">
        <w:rPr>
          <w:rFonts w:ascii="Sylfaen" w:hAnsi="Sylfaen"/>
        </w:rPr>
        <w:t>წარიმართება</w:t>
      </w:r>
      <w:r w:rsidRPr="00E7381C">
        <w:rPr>
          <w:rFonts w:ascii="Sylfaen" w:hAnsi="Sylfaen"/>
        </w:rPr>
        <w:t xml:space="preserve">: </w:t>
      </w:r>
      <w:r w:rsidRPr="00E7381C">
        <w:rPr>
          <w:rFonts w:ascii="Sylfaen" w:hAnsi="Sylfaen"/>
          <w:b/>
        </w:rPr>
        <w:t xml:space="preserve">შესაძლებლობების გაძლიერება </w:t>
      </w:r>
      <w:r w:rsidRPr="00E7381C">
        <w:rPr>
          <w:rFonts w:ascii="Sylfaen" w:hAnsi="Sylfaen"/>
        </w:rPr>
        <w:t>და</w:t>
      </w:r>
      <w:r w:rsidRPr="00E7381C">
        <w:rPr>
          <w:rFonts w:ascii="Sylfaen" w:hAnsi="Sylfaen"/>
          <w:b/>
        </w:rPr>
        <w:t xml:space="preserve"> გადაუდებელი და კატასტროფული სიტუაციების წარმოქმნისას - დაუყოვნებელი რეაგირება</w:t>
      </w:r>
      <w:r w:rsidRPr="00E7381C">
        <w:rPr>
          <w:rFonts w:ascii="Sylfaen" w:hAnsi="Sylfaen"/>
          <w:vertAlign w:val="superscript"/>
        </w:rPr>
        <w:footnoteReference w:id="47"/>
      </w:r>
      <w:r w:rsidRPr="00E7381C">
        <w:rPr>
          <w:rFonts w:ascii="Sylfaen" w:hAnsi="Sylfaen"/>
        </w:rPr>
        <w:t xml:space="preserve">. აღსანიშნავია, რომ ამ მიზნით გაწეული აქტივობები ორივე მიმართულებას გააძლიერებს და გააუმჯობესებს ჰოსპიტალური სექტორის პასუხს COVID-19-ის მიმართ. მთავარი ორიენტირი არის, რომ </w:t>
      </w:r>
      <w:r w:rsidRPr="00E7381C">
        <w:rPr>
          <w:rFonts w:ascii="Sylfaen" w:hAnsi="Sylfaen"/>
          <w:b/>
        </w:rPr>
        <w:t xml:space="preserve">ქვეყნის ჰოსპიტალურმა სექტორმა მოკლევადიან პერიოდშიც კი, </w:t>
      </w:r>
      <w:r w:rsidRPr="00E7381C">
        <w:rPr>
          <w:rFonts w:ascii="Sylfaen" w:hAnsi="Sylfaen"/>
        </w:rPr>
        <w:t>შეძლოს</w:t>
      </w:r>
      <w:r w:rsidRPr="00E7381C">
        <w:rPr>
          <w:rFonts w:ascii="Sylfaen" w:hAnsi="Sylfaen"/>
          <w:vertAlign w:val="superscript"/>
        </w:rPr>
        <w:footnoteReference w:id="48"/>
      </w:r>
      <w:r w:rsidRPr="00E7381C">
        <w:rPr>
          <w:rFonts w:ascii="Sylfaen" w:hAnsi="Sylfaen"/>
        </w:rPr>
        <w:t>:</w:t>
      </w:r>
    </w:p>
    <w:p w14:paraId="7E350AD4" w14:textId="77777777" w:rsidR="00BC324F" w:rsidRPr="00E7381C" w:rsidRDefault="001004F1" w:rsidP="003B551D">
      <w:pPr>
        <w:numPr>
          <w:ilvl w:val="0"/>
          <w:numId w:val="5"/>
        </w:numPr>
        <w:spacing w:after="0"/>
        <w:ind w:left="0"/>
        <w:jc w:val="both"/>
        <w:rPr>
          <w:rFonts w:ascii="Sylfaen" w:hAnsi="Sylfaen"/>
        </w:rPr>
      </w:pPr>
      <w:r w:rsidRPr="00E7381C">
        <w:rPr>
          <w:rFonts w:ascii="Sylfaen" w:hAnsi="Sylfaen"/>
        </w:rPr>
        <w:t>COVID-19-ით ინფიცირებულთათვის მკურნალობის გაწევა;</w:t>
      </w:r>
    </w:p>
    <w:p w14:paraId="53ED6B30" w14:textId="77777777" w:rsidR="00BC324F" w:rsidRPr="00E7381C" w:rsidRDefault="001004F1" w:rsidP="003B551D">
      <w:pPr>
        <w:numPr>
          <w:ilvl w:val="0"/>
          <w:numId w:val="5"/>
        </w:numPr>
        <w:spacing w:after="0"/>
        <w:ind w:left="0"/>
        <w:jc w:val="both"/>
        <w:rPr>
          <w:rFonts w:ascii="Sylfaen" w:hAnsi="Sylfaen"/>
        </w:rPr>
      </w:pPr>
      <w:r w:rsidRPr="00E7381C">
        <w:rPr>
          <w:rFonts w:ascii="Sylfaen" w:hAnsi="Sylfaen"/>
        </w:rPr>
        <w:t>განაგრძოს რუტინული, ესენციური სამედიცინო სერვისების მიწოდება;</w:t>
      </w:r>
    </w:p>
    <w:p w14:paraId="5635FA29" w14:textId="77777777" w:rsidR="00BC324F" w:rsidRPr="00E7381C" w:rsidRDefault="001004F1" w:rsidP="003B551D">
      <w:pPr>
        <w:numPr>
          <w:ilvl w:val="0"/>
          <w:numId w:val="5"/>
        </w:numPr>
        <w:spacing w:after="0"/>
        <w:ind w:left="0"/>
        <w:jc w:val="both"/>
        <w:rPr>
          <w:rFonts w:ascii="Sylfaen" w:hAnsi="Sylfaen"/>
        </w:rPr>
      </w:pPr>
      <w:r w:rsidRPr="00E7381C">
        <w:rPr>
          <w:rFonts w:ascii="Sylfaen" w:hAnsi="Sylfaen"/>
        </w:rPr>
        <w:t>ინფექციის პრევენცია, რათა მაქსიმალურად იქნეს აღკვეთილი როგორც სამედიცინო პერსონალის, ასევე არა-COVID-19-იანი პაციენტების ინფიცირება ჰოსპიტალში;</w:t>
      </w:r>
    </w:p>
    <w:p w14:paraId="6FCADC0C" w14:textId="77777777" w:rsidR="00BC324F" w:rsidRPr="00E7381C" w:rsidRDefault="001004F1" w:rsidP="003B551D">
      <w:pPr>
        <w:numPr>
          <w:ilvl w:val="0"/>
          <w:numId w:val="5"/>
        </w:numPr>
        <w:spacing w:after="0"/>
        <w:ind w:left="0"/>
        <w:jc w:val="both"/>
        <w:rPr>
          <w:rFonts w:ascii="Sylfaen" w:hAnsi="Sylfaen"/>
        </w:rPr>
      </w:pPr>
      <w:r w:rsidRPr="00E7381C">
        <w:rPr>
          <w:rFonts w:ascii="Sylfaen" w:hAnsi="Sylfaen"/>
        </w:rPr>
        <w:t>რისკის კომუნიკაციის ფარგლებში იყოს მუდმივად კონტაქტში საზოგადოებასთან და მიაწოდოს მაქსიმალურად გამჭვირვალე, დროული და ზუსტი ინფორმაცია.</w:t>
      </w:r>
    </w:p>
    <w:p w14:paraId="54689A71" w14:textId="724DC421" w:rsidR="00BC324F" w:rsidRPr="00E7381C" w:rsidRDefault="001004F1" w:rsidP="003B551D">
      <w:pPr>
        <w:spacing w:after="0" w:line="276" w:lineRule="auto"/>
        <w:jc w:val="both"/>
        <w:rPr>
          <w:rFonts w:ascii="Sylfaen" w:hAnsi="Sylfaen"/>
        </w:rPr>
      </w:pPr>
      <w:r w:rsidRPr="00E7381C">
        <w:rPr>
          <w:rFonts w:ascii="Sylfaen" w:hAnsi="Sylfaen"/>
        </w:rPr>
        <w:t>ჰოსპიტალების მზაობა COVID-19 პანდემიის პერიოდში ასევე გულისხმობს ფუნქციონირების გაუმჯობესებას რამდენიმე მიმართულებით:</w:t>
      </w:r>
      <w:r w:rsidR="0004643E" w:rsidRPr="00E7381C">
        <w:rPr>
          <w:rFonts w:ascii="Sylfaen" w:hAnsi="Sylfaen"/>
        </w:rPr>
        <w:t xml:space="preserve"> სწრაფი იდენტიფიკაცია, დიაგნოსტირება, იზოლაცია, შემთხვევის მართვა, ინფექციის კონტროლი და პრევენცია. </w:t>
      </w:r>
    </w:p>
    <w:p w14:paraId="73EB3B34" w14:textId="1568A34C" w:rsidR="00676ED5" w:rsidRPr="00E7381C" w:rsidRDefault="001004F1" w:rsidP="003B551D">
      <w:pPr>
        <w:spacing w:after="0"/>
        <w:jc w:val="both"/>
        <w:rPr>
          <w:rFonts w:ascii="Sylfaen" w:hAnsi="Sylfaen"/>
        </w:rPr>
      </w:pPr>
      <w:r w:rsidRPr="00E7381C">
        <w:rPr>
          <w:rFonts w:ascii="Sylfaen" w:hAnsi="Sylfaen"/>
        </w:rPr>
        <w:lastRenderedPageBreak/>
        <w:t>სახელმწიფოს მხრივ გასატარებელი ღონისძიებები არ შემოიფარგლება მხოლოდ მოკლე ვადით და გათვლილია უფრო ხანგრძლივ პერიოდზე.</w:t>
      </w:r>
      <w:r w:rsidR="0004643E" w:rsidRPr="00E7381C">
        <w:rPr>
          <w:rFonts w:ascii="Sylfaen" w:hAnsi="Sylfaen"/>
        </w:rPr>
        <w:t xml:space="preserve"> </w:t>
      </w:r>
      <w:r w:rsidR="009F7F99">
        <w:rPr>
          <w:rFonts w:ascii="Sylfaen" w:hAnsi="Sylfaen"/>
        </w:rPr>
        <w:t>ჯანდაცვის</w:t>
      </w:r>
      <w:r w:rsidR="0004779D" w:rsidRPr="00E7381C">
        <w:rPr>
          <w:rFonts w:ascii="Sylfaen" w:hAnsi="Sylfaen"/>
        </w:rPr>
        <w:t xml:space="preserve"> </w:t>
      </w:r>
      <w:r w:rsidR="0004643E" w:rsidRPr="00E7381C">
        <w:rPr>
          <w:rFonts w:ascii="Sylfaen" w:hAnsi="Sylfaen"/>
        </w:rPr>
        <w:t>სამინისტრო</w:t>
      </w:r>
      <w:r w:rsidR="0004779D" w:rsidRPr="00E7381C">
        <w:rPr>
          <w:rFonts w:ascii="Sylfaen" w:hAnsi="Sylfaen"/>
        </w:rPr>
        <w:t>,</w:t>
      </w:r>
      <w:r w:rsidR="0004643E" w:rsidRPr="00E7381C">
        <w:rPr>
          <w:rFonts w:ascii="Sylfaen" w:hAnsi="Sylfaen"/>
        </w:rPr>
        <w:t xml:space="preserve"> დონორი ორგანიზაციების ხელშეწყობი</w:t>
      </w:r>
      <w:r w:rsidR="0004779D" w:rsidRPr="00E7381C">
        <w:rPr>
          <w:rFonts w:ascii="Sylfaen" w:hAnsi="Sylfaen"/>
        </w:rPr>
        <w:t>თ,</w:t>
      </w:r>
      <w:r w:rsidR="0004643E" w:rsidRPr="00E7381C">
        <w:rPr>
          <w:rFonts w:ascii="Sylfaen" w:hAnsi="Sylfaen"/>
        </w:rPr>
        <w:t xml:space="preserve"> ამზადებს სახელმწიფო სამედიცინო ჰოლდინგის ინსტიტუციური და ორგანიზაციული განვითარების გეგმას, რომელიც ჩამოაყალიბებს სახელმწიფო საკუთრებაში არსებული კლინიკების საწოლფონდის განვითარების ეტაპებს, </w:t>
      </w:r>
      <w:r w:rsidR="003505E7" w:rsidRPr="00E7381C">
        <w:rPr>
          <w:rFonts w:ascii="Sylfaen" w:hAnsi="Sylfaen"/>
        </w:rPr>
        <w:t xml:space="preserve">ასევე - </w:t>
      </w:r>
      <w:r w:rsidR="00A76089" w:rsidRPr="00E7381C">
        <w:rPr>
          <w:rFonts w:ascii="Sylfaen" w:hAnsi="Sylfaen"/>
        </w:rPr>
        <w:t xml:space="preserve">ჰოსპიტალური სექტორის განვითარების 10 წლიან გეგმას, </w:t>
      </w:r>
      <w:r w:rsidR="0004643E" w:rsidRPr="00E7381C">
        <w:rPr>
          <w:rFonts w:ascii="Sylfaen" w:hAnsi="Sylfaen"/>
        </w:rPr>
        <w:t>რაც შექმნის მყარ საფუძვლებს ჰოსპიტალური სექტორის მდგრადობისთვის, როგორც ეპიდემიური მზაობის, ასევე მიმდინარე საჭიროებებზე რეაგირების კუთხით</w:t>
      </w:r>
      <w:r w:rsidR="009C0ADC" w:rsidRPr="00E7381C">
        <w:rPr>
          <w:rFonts w:ascii="Sylfaen" w:hAnsi="Sylfaen"/>
        </w:rPr>
        <w:t>,</w:t>
      </w:r>
      <w:r w:rsidRPr="00E7381C">
        <w:rPr>
          <w:rFonts w:ascii="Sylfaen" w:hAnsi="Sylfaen"/>
        </w:rPr>
        <w:t xml:space="preserve"> რაც კიდევ ერთი დამატებით ნაბიჯია საყოველთაო ჯანდაცვის პროგრამის გაძლიერების,   ჯანდაცვის სექტორის მდგრადობის ხელშეწყობისა და SDG-ის მიზნების მისაღწევად. </w:t>
      </w:r>
      <w:r w:rsidR="00D84D5E" w:rsidRPr="00E7381C">
        <w:rPr>
          <w:rFonts w:ascii="Sylfaen" w:hAnsi="Sylfaen"/>
        </w:rPr>
        <w:t>2020 წლის ბოლომდე ჰოსპიტლების მობილიზება განხორციელდება საქართველოს მთავრობის  დადგენილებ</w:t>
      </w:r>
      <w:r w:rsidR="0004779D" w:rsidRPr="00E7381C">
        <w:rPr>
          <w:rFonts w:ascii="Sylfaen" w:hAnsi="Sylfaen"/>
        </w:rPr>
        <w:t>ა N322-</w:t>
      </w:r>
      <w:r w:rsidR="00D84D5E" w:rsidRPr="00E7381C">
        <w:rPr>
          <w:rFonts w:ascii="Sylfaen" w:hAnsi="Sylfaen"/>
        </w:rPr>
        <w:t xml:space="preserve">ის შესაბამისად. </w:t>
      </w:r>
      <w:r w:rsidR="00676ED5" w:rsidRPr="00E7381C">
        <w:rPr>
          <w:rFonts w:ascii="Sylfaen" w:hAnsi="Sylfaen"/>
        </w:rPr>
        <w:t xml:space="preserve">აქტიური შემთხვევების მატების პარალერულად მოხდება დამატებითი საწოლფონდის მობილიზება სრულად </w:t>
      </w:r>
      <w:r w:rsidR="0004779D" w:rsidRPr="00E7381C">
        <w:rPr>
          <w:rFonts w:ascii="Sylfaen" w:hAnsi="Sylfaen"/>
        </w:rPr>
        <w:t xml:space="preserve">COVID-ის </w:t>
      </w:r>
      <w:r w:rsidR="00676ED5" w:rsidRPr="00E7381C">
        <w:rPr>
          <w:rFonts w:ascii="Sylfaen" w:hAnsi="Sylfaen"/>
        </w:rPr>
        <w:t xml:space="preserve">და/ან ცხელების შემთხვევების მართვისთვის. </w:t>
      </w:r>
    </w:p>
    <w:p w14:paraId="3AE732E1" w14:textId="74D04B67" w:rsidR="00D84D5E" w:rsidRPr="00E7381C" w:rsidRDefault="00D84D5E" w:rsidP="003B551D">
      <w:pPr>
        <w:spacing w:after="0"/>
        <w:jc w:val="both"/>
        <w:rPr>
          <w:rFonts w:ascii="Sylfaen" w:hAnsi="Sylfaen"/>
        </w:rPr>
      </w:pPr>
      <w:r w:rsidRPr="00E7381C">
        <w:rPr>
          <w:rFonts w:ascii="Sylfaen" w:hAnsi="Sylfaen"/>
        </w:rPr>
        <w:t>სამედიცინო და ფარმაცევტული საქმიანობის რეგულირების სააგენტო</w:t>
      </w:r>
      <w:r w:rsidR="0004779D" w:rsidRPr="00E7381C">
        <w:rPr>
          <w:rFonts w:ascii="Sylfaen" w:hAnsi="Sylfaen"/>
        </w:rPr>
        <w:t>, 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w:t>
      </w:r>
      <w:r w:rsidRPr="00E7381C">
        <w:rPr>
          <w:rFonts w:ascii="Sylfaen" w:hAnsi="Sylfaen"/>
        </w:rPr>
        <w:t xml:space="preserve"> მინისტრის ბრძანების შესაბამისად</w:t>
      </w:r>
      <w:r w:rsidR="0004779D" w:rsidRPr="00E7381C">
        <w:rPr>
          <w:rFonts w:ascii="Sylfaen" w:hAnsi="Sylfaen"/>
        </w:rPr>
        <w:t>,</w:t>
      </w:r>
      <w:r w:rsidRPr="00E7381C">
        <w:rPr>
          <w:rFonts w:ascii="Sylfaen" w:hAnsi="Sylfaen"/>
        </w:rPr>
        <w:t xml:space="preserve"> დაიწყებს ჰოსპიტლების მზაობის შეფასებას ინფექციის კონტროლის და </w:t>
      </w:r>
      <w:r w:rsidR="0004779D" w:rsidRPr="00E7381C">
        <w:rPr>
          <w:rFonts w:ascii="Sylfaen" w:hAnsi="Sylfaen"/>
        </w:rPr>
        <w:t xml:space="preserve">COVID-19-ზე </w:t>
      </w:r>
      <w:r w:rsidRPr="00E7381C">
        <w:rPr>
          <w:rFonts w:ascii="Sylfaen" w:hAnsi="Sylfaen"/>
        </w:rPr>
        <w:t xml:space="preserve">რეაგირებისთვის აუცილებელი პირობების შესაბამისად. ეპიდემიური რისკების გათვალისწინებით, ამ პირობების დაკმაყოფილება იქნება სავალდებულო მოთხოვნა იმისათვის, რომ ჰოსპიტალმა განაგრძოს სერვისის მიწოდება საყოველთაო ჯანდაცვის პროგრამის ფარგლებში.  </w:t>
      </w:r>
    </w:p>
    <w:p w14:paraId="51EC59C8" w14:textId="43CF8738" w:rsidR="00D84D5E" w:rsidRPr="00E7381C" w:rsidRDefault="00D84D5E" w:rsidP="003B551D">
      <w:pPr>
        <w:spacing w:after="0"/>
        <w:jc w:val="both"/>
        <w:rPr>
          <w:rFonts w:ascii="Sylfaen" w:hAnsi="Sylfaen"/>
        </w:rPr>
      </w:pPr>
    </w:p>
    <w:p w14:paraId="20CF0A21" w14:textId="44EFE458" w:rsidR="00BC324F" w:rsidRPr="00E7381C" w:rsidRDefault="001004F1" w:rsidP="00041E15">
      <w:pPr>
        <w:pStyle w:val="Heading2"/>
        <w:rPr>
          <w:rFonts w:ascii="Sylfaen" w:hAnsi="Sylfaen"/>
          <w:sz w:val="24"/>
          <w:szCs w:val="24"/>
        </w:rPr>
      </w:pPr>
      <w:bookmarkStart w:id="31" w:name="_Toc50109433"/>
      <w:r w:rsidRPr="00E7381C">
        <w:rPr>
          <w:rFonts w:ascii="Sylfaen" w:hAnsi="Sylfaen"/>
          <w:sz w:val="24"/>
          <w:szCs w:val="24"/>
        </w:rPr>
        <w:t xml:space="preserve">5.2 </w:t>
      </w:r>
      <w:r w:rsidR="00277162" w:rsidRPr="00E7381C">
        <w:rPr>
          <w:rFonts w:ascii="Sylfaen" w:hAnsi="Sylfaen"/>
          <w:sz w:val="24"/>
          <w:szCs w:val="24"/>
        </w:rPr>
        <w:t>გადაუდებელ მდგომარეობებზე რეაგირებისთვის ჰოსპიტლების და სა</w:t>
      </w:r>
      <w:r w:rsidR="00723AC5">
        <w:rPr>
          <w:rFonts w:ascii="Sylfaen" w:hAnsi="Sylfaen"/>
          <w:sz w:val="24"/>
          <w:szCs w:val="24"/>
        </w:rPr>
        <w:t>ს</w:t>
      </w:r>
      <w:r w:rsidR="00277162" w:rsidRPr="00E7381C">
        <w:rPr>
          <w:rFonts w:ascii="Sylfaen" w:hAnsi="Sylfaen"/>
          <w:sz w:val="24"/>
          <w:szCs w:val="24"/>
        </w:rPr>
        <w:t xml:space="preserve">წრაფო გადაუდებელი დახმარების სამსახურების </w:t>
      </w:r>
      <w:r w:rsidR="00676ED5" w:rsidRPr="00E7381C">
        <w:rPr>
          <w:rFonts w:ascii="Sylfaen" w:hAnsi="Sylfaen"/>
          <w:sz w:val="24"/>
          <w:szCs w:val="24"/>
        </w:rPr>
        <w:t xml:space="preserve">ინფრასტრუქტურის და მატერიალურ- ტექნიკური </w:t>
      </w:r>
      <w:r w:rsidRPr="00E7381C">
        <w:rPr>
          <w:rFonts w:ascii="Sylfaen" w:hAnsi="Sylfaen"/>
          <w:sz w:val="24"/>
          <w:szCs w:val="24"/>
        </w:rPr>
        <w:t>რესურსების გაძლიერება</w:t>
      </w:r>
      <w:bookmarkEnd w:id="31"/>
    </w:p>
    <w:p w14:paraId="64796558" w14:textId="6EA64F2E" w:rsidR="000B1502" w:rsidRPr="00E7381C" w:rsidRDefault="000B1502" w:rsidP="003B551D">
      <w:pPr>
        <w:spacing w:after="0"/>
        <w:jc w:val="both"/>
        <w:rPr>
          <w:rFonts w:ascii="Sylfaen" w:hAnsi="Sylfaen"/>
        </w:rPr>
      </w:pPr>
      <w:r w:rsidRPr="00E7381C">
        <w:rPr>
          <w:rFonts w:ascii="Sylfaen" w:hAnsi="Sylfaen"/>
        </w:rPr>
        <w:t xml:space="preserve">ჰოსპიტალებში ინტენსიური მოვლის საწოლების ინფრასტრუქტურის განახლება და აღჭურვა წინამდებარე გეგმის ერთ-ერთი მთავარი პრიორიტეტია. </w:t>
      </w:r>
      <w:r w:rsidR="00B60605" w:rsidRPr="00E7381C">
        <w:rPr>
          <w:rFonts w:ascii="Sylfaen" w:hAnsi="Sylfaen"/>
        </w:rPr>
        <w:t>ინტენსიური მოვლის საწოლების ადეკვატური რაოდენობა (ხელოვნური სუნთქვის აპარატებთან ერთად) აუცილებელი წინაპირობაა ჰოსპიტალური სექტორის მზაობის უზრუნველსაყოფად. დღეისათვის საქართველოში 297 ჰოსპიტალში ჯამურად 2</w:t>
      </w:r>
      <w:r w:rsidR="0004779D" w:rsidRPr="00E7381C">
        <w:rPr>
          <w:rFonts w:ascii="Sylfaen" w:hAnsi="Sylfaen"/>
        </w:rPr>
        <w:t xml:space="preserve"> </w:t>
      </w:r>
      <w:r w:rsidR="00B60605" w:rsidRPr="00E7381C">
        <w:rPr>
          <w:rFonts w:ascii="Sylfaen" w:hAnsi="Sylfaen"/>
        </w:rPr>
        <w:t>290 ინტენსიური მოვლის საწოლია (მ.შ. 1</w:t>
      </w:r>
      <w:r w:rsidR="0004779D" w:rsidRPr="00E7381C">
        <w:rPr>
          <w:rFonts w:ascii="Sylfaen" w:hAnsi="Sylfaen"/>
        </w:rPr>
        <w:t xml:space="preserve"> </w:t>
      </w:r>
      <w:r w:rsidR="00B60605" w:rsidRPr="00E7381C">
        <w:rPr>
          <w:rFonts w:ascii="Sylfaen" w:hAnsi="Sylfaen"/>
        </w:rPr>
        <w:t>297 ინტენსიური და 993 გადაუდებელი დახმარების საწოლი)</w:t>
      </w:r>
      <w:r w:rsidR="0004779D" w:rsidRPr="00E7381C">
        <w:rPr>
          <w:rFonts w:ascii="Sylfaen" w:hAnsi="Sylfaen"/>
        </w:rPr>
        <w:t>.</w:t>
      </w:r>
      <w:r w:rsidR="00B60605" w:rsidRPr="00E7381C">
        <w:rPr>
          <w:rFonts w:ascii="Sylfaen" w:hAnsi="Sylfaen"/>
        </w:rPr>
        <w:t xml:space="preserve"> 2020 წლის იანვარში ქვეყანაში ფუნქციონირებდა 1</w:t>
      </w:r>
      <w:r w:rsidR="0004779D" w:rsidRPr="00E7381C">
        <w:rPr>
          <w:rFonts w:ascii="Sylfaen" w:hAnsi="Sylfaen"/>
        </w:rPr>
        <w:t xml:space="preserve"> </w:t>
      </w:r>
      <w:r w:rsidR="00B60605" w:rsidRPr="00E7381C">
        <w:rPr>
          <w:rFonts w:ascii="Sylfaen" w:hAnsi="Sylfaen"/>
        </w:rPr>
        <w:t xml:space="preserve">749 ხელოვნური სუნთქვის აპარატი, რომელთა გამოყენება რესპირატორული დისტრესს სინდრომის მართვისთვის იქნებოდა შესაძლებელი. ამ საწოლების ოპერირების პასუხისმგებლობა 488 რეანიმატოლოგსა და 256 ინფექციონისტზე ნაწილდება. ეპიდემიის განვითარების სცენარების და </w:t>
      </w:r>
      <w:r w:rsidR="0004779D" w:rsidRPr="00E7381C">
        <w:rPr>
          <w:rFonts w:ascii="Sylfaen" w:hAnsi="Sylfaen"/>
        </w:rPr>
        <w:t>COVID-</w:t>
      </w:r>
      <w:r w:rsidR="00B60605" w:rsidRPr="00E7381C">
        <w:rPr>
          <w:rFonts w:ascii="Sylfaen" w:hAnsi="Sylfaen"/>
        </w:rPr>
        <w:t>19-ის უპირატესად ჰოსპიტალურ პირობებში მართვის გამოცდილების გათვალისწინებით</w:t>
      </w:r>
      <w:r w:rsidR="0004779D" w:rsidRPr="00E7381C">
        <w:rPr>
          <w:rFonts w:ascii="Sylfaen" w:hAnsi="Sylfaen"/>
        </w:rPr>
        <w:t>,</w:t>
      </w:r>
      <w:r w:rsidR="00B60605" w:rsidRPr="00E7381C">
        <w:rPr>
          <w:rFonts w:ascii="Sylfaen" w:hAnsi="Sylfaen"/>
        </w:rPr>
        <w:t xml:space="preserve"> </w:t>
      </w:r>
      <w:r w:rsidR="00354D8A" w:rsidRPr="00E7381C">
        <w:rPr>
          <w:rFonts w:ascii="Sylfaen" w:hAnsi="Sylfaen"/>
        </w:rPr>
        <w:t>მიზანშეწონილია დამატებით ინტენსიური მოვლის 150 საწოლის შექმნა 2020 წლის ბოლომდე. გარდა ამისა</w:t>
      </w:r>
      <w:r w:rsidR="0004779D" w:rsidRPr="00E7381C">
        <w:rPr>
          <w:rFonts w:ascii="Sylfaen" w:hAnsi="Sylfaen"/>
        </w:rPr>
        <w:t>,</w:t>
      </w:r>
      <w:r w:rsidR="00354D8A" w:rsidRPr="00E7381C">
        <w:rPr>
          <w:rFonts w:ascii="Sylfaen" w:hAnsi="Sylfaen"/>
        </w:rPr>
        <w:t xml:space="preserve"> </w:t>
      </w:r>
      <w:r w:rsidR="0004779D" w:rsidRPr="00E7381C">
        <w:rPr>
          <w:rFonts w:ascii="Sylfaen" w:hAnsi="Sylfaen"/>
        </w:rPr>
        <w:t xml:space="preserve">მოხდება </w:t>
      </w:r>
      <w:r w:rsidR="00354D8A" w:rsidRPr="00E7381C">
        <w:rPr>
          <w:rFonts w:ascii="Sylfaen" w:hAnsi="Sylfaen"/>
        </w:rPr>
        <w:t xml:space="preserve">ხელოვნური სუნთქვის აპარატების სარეზერვო რაოდენობის შეძენა (სულ 300 აპარატი) სწრაფი მობილიზაციისთვის საჭიროების შემთხვევაში. </w:t>
      </w:r>
    </w:p>
    <w:p w14:paraId="2746B489" w14:textId="09F33D0A" w:rsidR="000B1502" w:rsidRPr="00E7381C" w:rsidRDefault="00354D8A" w:rsidP="003B551D">
      <w:pPr>
        <w:spacing w:after="0"/>
        <w:jc w:val="both"/>
        <w:rPr>
          <w:rFonts w:ascii="Sylfaen" w:hAnsi="Sylfaen"/>
        </w:rPr>
      </w:pPr>
      <w:r w:rsidRPr="00E7381C">
        <w:rPr>
          <w:rFonts w:ascii="Sylfaen" w:hAnsi="Sylfaen"/>
        </w:rPr>
        <w:lastRenderedPageBreak/>
        <w:t xml:space="preserve">დამატებითი ინტენსიური მოვლის შესაძლებლობა შეიქმნება შპს </w:t>
      </w:r>
      <w:r w:rsidR="0004779D" w:rsidRPr="00E7381C">
        <w:rPr>
          <w:rFonts w:ascii="Sylfaen" w:hAnsi="Sylfaen"/>
        </w:rPr>
        <w:t>„</w:t>
      </w:r>
      <w:r w:rsidRPr="00E7381C">
        <w:rPr>
          <w:rFonts w:ascii="Sylfaen" w:hAnsi="Sylfaen"/>
        </w:rPr>
        <w:t>აკადემიკოს ნიკოლოზ ყიფშიძის სახელობის ცენტრალური საუნივერსიტეტო კლინიკის" რუხის ფილიალში, ბათუმის ახალი რესპუბლიკური საავადმყოფოს ბაზაზე,</w:t>
      </w:r>
      <w:r w:rsidR="0014746B" w:rsidRPr="00E7381C">
        <w:rPr>
          <w:rFonts w:ascii="Sylfaen" w:hAnsi="Sylfaen"/>
        </w:rPr>
        <w:t xml:space="preserve"> სს </w:t>
      </w:r>
      <w:r w:rsidR="0004779D" w:rsidRPr="00E7381C">
        <w:rPr>
          <w:rFonts w:ascii="Sylfaen" w:hAnsi="Sylfaen"/>
        </w:rPr>
        <w:t>„</w:t>
      </w:r>
      <w:r w:rsidR="0014746B" w:rsidRPr="00E7381C">
        <w:rPr>
          <w:rFonts w:ascii="Sylfaen" w:hAnsi="Sylfaen"/>
        </w:rPr>
        <w:t>საჩხერის რაიონული საავადმყოფო-პოლიკლინიკური გაერთიანებაში",</w:t>
      </w:r>
      <w:r w:rsidRPr="00E7381C">
        <w:rPr>
          <w:rFonts w:ascii="Sylfaen" w:hAnsi="Sylfaen"/>
        </w:rPr>
        <w:t xml:space="preserve"> შპს </w:t>
      </w:r>
      <w:r w:rsidR="0004779D" w:rsidRPr="00E7381C">
        <w:rPr>
          <w:rFonts w:ascii="Sylfaen" w:hAnsi="Sylfaen"/>
        </w:rPr>
        <w:t>„</w:t>
      </w:r>
      <w:r w:rsidRPr="00E7381C">
        <w:rPr>
          <w:rFonts w:ascii="Sylfaen" w:hAnsi="Sylfaen"/>
        </w:rPr>
        <w:t>რეგიონული ჯანდაცვის ცენტრი" ო. ჩხობაძის სახელობის მრავალპროფილური სამედიცინო დაწესებულებაში</w:t>
      </w:r>
      <w:r w:rsidR="0004779D" w:rsidRPr="00E7381C">
        <w:rPr>
          <w:rFonts w:ascii="Sylfaen" w:hAnsi="Sylfaen"/>
        </w:rPr>
        <w:t>.</w:t>
      </w:r>
      <w:r w:rsidRPr="00E7381C">
        <w:rPr>
          <w:rFonts w:ascii="Sylfaen" w:hAnsi="Sylfaen"/>
        </w:rPr>
        <w:t xml:space="preserve"> ასევე განიხილება</w:t>
      </w:r>
      <w:r w:rsidR="009A1341" w:rsidRPr="00E7381C">
        <w:rPr>
          <w:rFonts w:ascii="Sylfaen" w:hAnsi="Sylfaen"/>
        </w:rPr>
        <w:t xml:space="preserve"> კერძო-სახელმწიფო პარტნიორობის ფარგლებში</w:t>
      </w:r>
      <w:r w:rsidR="0004779D" w:rsidRPr="00E7381C">
        <w:rPr>
          <w:rFonts w:ascii="Sylfaen" w:hAnsi="Sylfaen"/>
        </w:rPr>
        <w:t>,</w:t>
      </w:r>
      <w:r w:rsidRPr="00E7381C">
        <w:rPr>
          <w:rFonts w:ascii="Sylfaen" w:hAnsi="Sylfaen"/>
        </w:rPr>
        <w:t xml:space="preserve"> სსიპ თბილისის სახელმწიფო სამედიცინო უნივერსიტეტის პირველი საუნივერსიტეტო კლინიკაში ინფექციის მართვისთვის დამატებით 40 საწოლზე გათვლილი ინფექციური განყოფილების შექმნა. </w:t>
      </w:r>
    </w:p>
    <w:p w14:paraId="45BB6C63" w14:textId="16F3FF95" w:rsidR="009A1341" w:rsidRPr="00E7381C" w:rsidRDefault="00940622" w:rsidP="00940622">
      <w:pPr>
        <w:spacing w:after="0" w:line="276" w:lineRule="auto"/>
        <w:jc w:val="both"/>
        <w:rPr>
          <w:rFonts w:ascii="Sylfaen" w:hAnsi="Sylfaen"/>
        </w:rPr>
      </w:pPr>
      <w:r w:rsidRPr="00E7381C">
        <w:rPr>
          <w:rFonts w:ascii="Sylfaen" w:hAnsi="Sylfaen"/>
        </w:rPr>
        <w:t>COVID-19 რეაგირებაში განსაკუთრებული როლი აკისრია ინფექციური პათოლოგიის, შიდსისა და კლინიკური იმუნოლოგიის სამეცნიერო-პრაქტიკულ ცენტრს,</w:t>
      </w:r>
      <w:r w:rsidR="009A1341" w:rsidRPr="00E7381C">
        <w:rPr>
          <w:rFonts w:ascii="Sylfaen" w:hAnsi="Sylfaen"/>
        </w:rPr>
        <w:t xml:space="preserve"> რომელსაც გააჩნია ღრმა ექსპერტიზა და დიდი გამოცდილება განსაკუთრებით საშიში ინფექციების მართვაში. </w:t>
      </w:r>
    </w:p>
    <w:p w14:paraId="078E1A63" w14:textId="74398C8C" w:rsidR="00940622" w:rsidRPr="00E7381C" w:rsidRDefault="009A1341" w:rsidP="00940622">
      <w:pPr>
        <w:spacing w:after="0" w:line="276" w:lineRule="auto"/>
        <w:jc w:val="both"/>
        <w:rPr>
          <w:rFonts w:ascii="Sylfaen" w:hAnsi="Sylfaen"/>
        </w:rPr>
      </w:pPr>
      <w:r w:rsidRPr="00E7381C">
        <w:rPr>
          <w:rFonts w:ascii="Sylfaen" w:hAnsi="Sylfaen"/>
        </w:rPr>
        <w:t>ცენტრის</w:t>
      </w:r>
      <w:r w:rsidR="00612B0E">
        <w:rPr>
          <w:rFonts w:ascii="Sylfaen" w:hAnsi="Sylfaen"/>
        </w:rPr>
        <w:t xml:space="preserve"> </w:t>
      </w:r>
      <w:r w:rsidR="00940622" w:rsidRPr="00E7381C">
        <w:rPr>
          <w:rFonts w:ascii="Sylfaen" w:hAnsi="Sylfaen"/>
        </w:rPr>
        <w:t xml:space="preserve">კომპეტენციაში შედის </w:t>
      </w:r>
      <w:r w:rsidR="0004779D" w:rsidRPr="00E7381C">
        <w:rPr>
          <w:rFonts w:ascii="Sylfaen" w:hAnsi="Sylfaen"/>
        </w:rPr>
        <w:t>COVID-</w:t>
      </w:r>
      <w:r w:rsidRPr="00E7381C">
        <w:rPr>
          <w:rFonts w:ascii="Sylfaen" w:hAnsi="Sylfaen"/>
        </w:rPr>
        <w:t xml:space="preserve">19-ის და სხვა ინფექციური დაავადებების </w:t>
      </w:r>
      <w:r w:rsidR="00940622" w:rsidRPr="00E7381C">
        <w:rPr>
          <w:rFonts w:ascii="Sylfaen" w:hAnsi="Sylfaen"/>
        </w:rPr>
        <w:t xml:space="preserve">სამკურნალო პროტოკოლებისა და გაიდლაინების შემუშავება და </w:t>
      </w:r>
      <w:r w:rsidRPr="00E7381C">
        <w:rPr>
          <w:rFonts w:ascii="Sylfaen" w:hAnsi="Sylfaen"/>
        </w:rPr>
        <w:t xml:space="preserve">მათი დანერგვის ხელშეწყობა </w:t>
      </w:r>
      <w:r w:rsidR="00940622" w:rsidRPr="00E7381C">
        <w:rPr>
          <w:rFonts w:ascii="Sylfaen" w:hAnsi="Sylfaen"/>
        </w:rPr>
        <w:t xml:space="preserve"> მთელი ქვეყნის ტერიტორიაზე. კლინიკის ამჟამინდელი ინფრასტრუქტურა კრიტიკას ვერ უძლებს, გასაახლებელი და გასაძლიერებელია. მთავრობის მიერ შეთავაზებული </w:t>
      </w:r>
      <w:r w:rsidR="00940622" w:rsidRPr="00612B0E">
        <w:rPr>
          <w:rFonts w:ascii="Sylfaen" w:hAnsi="Sylfaen"/>
          <w:i/>
        </w:rPr>
        <w:t>ხანგრძლივვადიანი</w:t>
      </w:r>
      <w:r w:rsidR="00940622" w:rsidRPr="00E7381C">
        <w:rPr>
          <w:rFonts w:ascii="Sylfaen" w:hAnsi="Sylfaen"/>
        </w:rPr>
        <w:t>, სრული რეაბილიტაციის ფარგლებში დაგეგმილია 40 მლნ ლარის მობილიზება ამ მიმართულებით.</w:t>
      </w:r>
      <w:r w:rsidR="00940622" w:rsidRPr="00E7381C">
        <w:rPr>
          <w:rFonts w:ascii="Sylfaen" w:hAnsi="Sylfaen"/>
          <w:i/>
        </w:rPr>
        <w:t xml:space="preserve"> მოკლევადიან პერსპექტივაში,</w:t>
      </w:r>
      <w:r w:rsidR="00940622" w:rsidRPr="00E7381C">
        <w:rPr>
          <w:rFonts w:ascii="Sylfaen" w:hAnsi="Sylfaen"/>
        </w:rPr>
        <w:t xml:space="preserve">  შემოდგომის პერიოდში</w:t>
      </w:r>
      <w:r w:rsidR="0014746B" w:rsidRPr="00E7381C">
        <w:rPr>
          <w:rFonts w:ascii="Sylfaen" w:hAnsi="Sylfaen"/>
        </w:rPr>
        <w:t xml:space="preserve"> </w:t>
      </w:r>
      <w:r w:rsidR="00761C93" w:rsidRPr="00E7381C">
        <w:rPr>
          <w:rFonts w:ascii="Sylfaen" w:hAnsi="Sylfaen"/>
        </w:rPr>
        <w:t xml:space="preserve">ინფექციური პათოლოგიის, შიდსისა და კლინიკური იმუნოლოგიის სამეცნიერო-პრაქტიკული </w:t>
      </w:r>
      <w:r w:rsidR="0014746B" w:rsidRPr="00E7381C">
        <w:rPr>
          <w:rFonts w:ascii="Sylfaen" w:hAnsi="Sylfaen"/>
        </w:rPr>
        <w:t xml:space="preserve">ცენტრის შიდა </w:t>
      </w:r>
      <w:r w:rsidRPr="00E7381C">
        <w:rPr>
          <w:rFonts w:ascii="Sylfaen" w:hAnsi="Sylfaen"/>
        </w:rPr>
        <w:t>რესურსი</w:t>
      </w:r>
      <w:r w:rsidR="0014746B" w:rsidRPr="00E7381C">
        <w:rPr>
          <w:rFonts w:ascii="Sylfaen" w:hAnsi="Sylfaen"/>
        </w:rPr>
        <w:t>თ</w:t>
      </w:r>
      <w:r w:rsidR="00940622" w:rsidRPr="00E7381C">
        <w:rPr>
          <w:rFonts w:ascii="Sylfaen" w:hAnsi="Sylfaen"/>
        </w:rPr>
        <w:t xml:space="preserve"> მოხდება მისი ოპერატიული რეაბილიტაცია</w:t>
      </w:r>
      <w:r w:rsidR="00761C93" w:rsidRPr="00E7381C">
        <w:rPr>
          <w:rFonts w:ascii="Sylfaen" w:hAnsi="Sylfaen"/>
        </w:rPr>
        <w:t xml:space="preserve"> და</w:t>
      </w:r>
      <w:r w:rsidR="00940622" w:rsidRPr="00E7381C">
        <w:rPr>
          <w:rFonts w:ascii="Sylfaen" w:hAnsi="Sylfaen"/>
        </w:rPr>
        <w:t xml:space="preserve"> მოკლევადიანი ინფრასტრუქტურული განახლება</w:t>
      </w:r>
      <w:r w:rsidR="00F0240B" w:rsidRPr="00E7381C">
        <w:rPr>
          <w:rFonts w:ascii="Sylfaen" w:hAnsi="Sylfaen"/>
        </w:rPr>
        <w:t xml:space="preserve">. მსოფლიო ბანკისა და აზიის განვითარების ბანკის ხელშეწყობით მიმდინარე პროექტის ფარგლებში იგეგმება </w:t>
      </w:r>
      <w:r w:rsidR="003505E7" w:rsidRPr="00E7381C">
        <w:rPr>
          <w:rFonts w:ascii="Sylfaen" w:hAnsi="Sylfaen"/>
        </w:rPr>
        <w:t xml:space="preserve">ინფექციური </w:t>
      </w:r>
      <w:r w:rsidR="00F0240B" w:rsidRPr="00E7381C">
        <w:rPr>
          <w:rFonts w:ascii="Sylfaen" w:hAnsi="Sylfaen"/>
        </w:rPr>
        <w:t>ცენტრის</w:t>
      </w:r>
      <w:r w:rsidR="00940622" w:rsidRPr="00E7381C">
        <w:rPr>
          <w:rFonts w:ascii="Sylfaen" w:hAnsi="Sylfaen"/>
        </w:rPr>
        <w:t xml:space="preserve"> დამატებითი აღჭურვა საჭიროებების შესაბამისად, რათა უკეთ მომზადებული შეხვდეს შემოდგომ</w:t>
      </w:r>
      <w:r w:rsidR="00F0240B" w:rsidRPr="00E7381C">
        <w:rPr>
          <w:rFonts w:ascii="Sylfaen" w:hAnsi="Sylfaen"/>
        </w:rPr>
        <w:t>ა-ზამთრის</w:t>
      </w:r>
      <w:r w:rsidR="00940622" w:rsidRPr="00E7381C">
        <w:rPr>
          <w:rFonts w:ascii="Sylfaen" w:hAnsi="Sylfaen"/>
        </w:rPr>
        <w:t xml:space="preserve"> პერიოდს.</w:t>
      </w:r>
    </w:p>
    <w:p w14:paraId="1B545870" w14:textId="2F2C60EA" w:rsidR="00277162" w:rsidRPr="00E7381C" w:rsidRDefault="00277162" w:rsidP="00277162">
      <w:pPr>
        <w:spacing w:after="0"/>
        <w:jc w:val="both"/>
        <w:rPr>
          <w:rFonts w:ascii="Sylfaen" w:hAnsi="Sylfaen"/>
        </w:rPr>
      </w:pPr>
      <w:r w:rsidRPr="00E7381C">
        <w:rPr>
          <w:rFonts w:ascii="Sylfaen" w:hAnsi="Sylfaen"/>
        </w:rPr>
        <w:t>გადაუდებელ მდგომარეობებზე რეაგირების შესაძლებლობების გაუმჯობესებისთვის მოხდება სასწრაფო-სამედიცინო დახმარების სამსახურის მატერიალურ</w:t>
      </w:r>
      <w:r w:rsidR="00612B0E">
        <w:rPr>
          <w:rFonts w:ascii="Sylfaen" w:hAnsi="Sylfaen"/>
        </w:rPr>
        <w:t>-</w:t>
      </w:r>
      <w:r w:rsidRPr="00E7381C">
        <w:rPr>
          <w:rFonts w:ascii="Sylfaen" w:hAnsi="Sylfaen"/>
        </w:rPr>
        <w:t xml:space="preserve">ტექნიკური ბაზის განახლება და აღჭურვა ინტენსიური მოვლისთვის აუცილებელი ინვენტარით, ასევე ავტოპარკის განახლება. </w:t>
      </w:r>
    </w:p>
    <w:p w14:paraId="522B8C4C" w14:textId="77777777" w:rsidR="00940622" w:rsidRPr="00E7381C" w:rsidRDefault="00940622" w:rsidP="003B551D">
      <w:pPr>
        <w:spacing w:after="0"/>
        <w:jc w:val="both"/>
        <w:rPr>
          <w:rFonts w:ascii="Sylfaen" w:hAnsi="Sylfaen"/>
        </w:rPr>
      </w:pPr>
    </w:p>
    <w:p w14:paraId="687FCA10" w14:textId="3ADA5718" w:rsidR="00BC324F" w:rsidRPr="00E7381C" w:rsidRDefault="001004F1" w:rsidP="00041E15">
      <w:pPr>
        <w:pStyle w:val="Heading2"/>
        <w:rPr>
          <w:rFonts w:ascii="Sylfaen" w:hAnsi="Sylfaen"/>
          <w:sz w:val="24"/>
          <w:szCs w:val="24"/>
        </w:rPr>
      </w:pPr>
      <w:bookmarkStart w:id="32" w:name="_Toc50109434"/>
      <w:r w:rsidRPr="00E7381C">
        <w:rPr>
          <w:rFonts w:ascii="Sylfaen" w:hAnsi="Sylfaen"/>
          <w:sz w:val="24"/>
          <w:szCs w:val="24"/>
        </w:rPr>
        <w:t xml:space="preserve">5.3 </w:t>
      </w:r>
      <w:r w:rsidR="00A963A7" w:rsidRPr="00E7381C">
        <w:rPr>
          <w:rFonts w:ascii="Sylfaen" w:hAnsi="Sylfaen"/>
          <w:sz w:val="24"/>
          <w:szCs w:val="24"/>
        </w:rPr>
        <w:t>COVID-</w:t>
      </w:r>
      <w:r w:rsidR="000B1502" w:rsidRPr="00E7381C">
        <w:rPr>
          <w:rFonts w:ascii="Sylfaen" w:hAnsi="Sylfaen"/>
          <w:sz w:val="24"/>
          <w:szCs w:val="24"/>
        </w:rPr>
        <w:t xml:space="preserve">19-ზე რეაგირებისთვის ჰოსპიტალური სექტორის მზაობის უზრუნველსაყოფად </w:t>
      </w:r>
      <w:r w:rsidRPr="00E7381C">
        <w:rPr>
          <w:rFonts w:ascii="Sylfaen" w:hAnsi="Sylfaen"/>
          <w:sz w:val="24"/>
          <w:szCs w:val="24"/>
        </w:rPr>
        <w:t>საკანონმდებლო მხარდაჭერა</w:t>
      </w:r>
      <w:bookmarkEnd w:id="32"/>
    </w:p>
    <w:p w14:paraId="324900FE" w14:textId="56515410" w:rsidR="000B1502" w:rsidRPr="00E7381C" w:rsidRDefault="000B1502" w:rsidP="000B1502">
      <w:pPr>
        <w:spacing w:before="100" w:beforeAutospacing="1" w:after="100" w:afterAutospacing="1" w:line="240" w:lineRule="auto"/>
        <w:jc w:val="both"/>
        <w:rPr>
          <w:rFonts w:ascii="Sylfaen" w:hAnsi="Sylfaen"/>
        </w:rPr>
      </w:pPr>
      <w:r w:rsidRPr="00E7381C">
        <w:rPr>
          <w:rFonts w:ascii="Sylfaen" w:hAnsi="Sylfaen"/>
        </w:rPr>
        <w:t xml:space="preserve">ინფექციის კონტროლის სისტემის გამართული ფუნქციონირება სამედიცინო დაწესებულებაში პაციენტის უსაფრთხოებისა და მომსახურების ხარისხის უზრუნველყოფის ერთ-ერთი მნიშვნელოვანი პირობაა. აღნიშნულმა განსაკუთრებული როლი შეიძინა COVID-19 პანდემიის პირობებში, როცა სამედიცინო დაწესებულებაში ეპიდემიოლოგიური კეთილსაიმედობის პირობების შექმნა წარმოადგენს მთავარ იარაღს კორონავირუსული ინფექციის ნოზოკომიური გავრცელების წინააღმდეგ საბრძოლველად. </w:t>
      </w:r>
      <w:r w:rsidR="00761C93" w:rsidRPr="00E7381C">
        <w:rPr>
          <w:rFonts w:ascii="Sylfaen" w:hAnsi="Sylfaen"/>
        </w:rPr>
        <w:t xml:space="preserve">ჯანმო-ს </w:t>
      </w:r>
      <w:r w:rsidRPr="00E7381C">
        <w:rPr>
          <w:rFonts w:ascii="Sylfaen" w:hAnsi="Sylfaen"/>
        </w:rPr>
        <w:t xml:space="preserve"> ინფექციის კონტროლის სტრატეგიისა და ძირითადი მიმართულების ახალი რეკომენდაციებზე დაფუძნებით სამედიცინო დაწესებულებებს ევალება ეპიდემიოლოგიური კეთილსაიმედობის </w:t>
      </w:r>
      <w:r w:rsidRPr="00E7381C">
        <w:rPr>
          <w:rFonts w:ascii="Sylfaen" w:hAnsi="Sylfaen"/>
        </w:rPr>
        <w:lastRenderedPageBreak/>
        <w:t>უზრუნველმყოფი კრიტერიუმების დაკმაყოფილება. ნაკლოვანებები მათი შესრულების თვალსაზრისით დღევანდელ რეალობაში პრობლემას უქმნის არა მხოლოდ ამ კონკრეტული დაწესებულების პაციენტებსა და პერსონალს, არამედ, შეიძლება ქვეყანაში ეპიდსიტუაციის გაუარესების გამომწვევ მიზეზადაც იქცეს.</w:t>
      </w:r>
    </w:p>
    <w:p w14:paraId="2A105833" w14:textId="6527B2D2" w:rsidR="000B1502" w:rsidRPr="00E7381C" w:rsidRDefault="000B1502" w:rsidP="00761C93">
      <w:pPr>
        <w:spacing w:before="100" w:beforeAutospacing="1" w:after="100" w:afterAutospacing="1" w:line="240" w:lineRule="auto"/>
        <w:jc w:val="both"/>
        <w:rPr>
          <w:rFonts w:ascii="Sylfaen" w:hAnsi="Sylfaen"/>
        </w:rPr>
      </w:pPr>
      <w:r w:rsidRPr="00E7381C">
        <w:rPr>
          <w:rFonts w:ascii="Sylfaen" w:hAnsi="Sylfaen"/>
        </w:rPr>
        <w:t>აღნიშნულის გათვალისწინებით, მომზადდა ცვლილებების პროექტი, რომელიც ითვალისწინებს სტაციონარულ დაწესებულებებში ინფექციების კონტროლის სისტემის ფუნქციონირების შემოწმებას „ჯანმრთელობის დაცვის სახელმწიფო პროგრამების ფარგლებში სტაციონარულ სამედიცინო დაწესებულებებში ინფექციების კონტროლის სისტემის ფუნქციონირების შეფასების ინსტრუმენტით“ და, კრიტერიუმების დაუკმაყოფილებლობის შემთხვევაში, სახელმწიფო პროგრამების მიმწოდებლის სტატუსის შეჩერებას გარკვეული ვადით ინფექციის კონტროლის პირობების დაკმაყოფილებამდე.</w:t>
      </w:r>
      <w:r w:rsidR="00761C93" w:rsidRPr="00E7381C">
        <w:rPr>
          <w:rFonts w:ascii="Sylfaen" w:hAnsi="Sylfaen"/>
        </w:rPr>
        <w:t xml:space="preserve"> </w:t>
      </w:r>
      <w:r w:rsidRPr="00E7381C">
        <w:rPr>
          <w:rFonts w:ascii="Sylfaen" w:hAnsi="Sylfaen"/>
        </w:rPr>
        <w:t>სტაციონარულ დაწესებულებებში ინფექციების კონტროლის სისტემის ფუნქციონირების შემოწმება განხორციელდება სსიპ - სამედიცინო და ფარმაცევტული საქმიანობის რეგულირების სააგენტოს მიერ, რომელიც კითხვარებთან ერთად ავსებს შემოწმების აქტს, და უგზავნის სსიპ სოციალური დაცვის სააგენტოს, რათა განახორციელოს პროგრამის მიმწოდებლის სტატუსის შეჩერების პროცედურები პირობების დაუკმაყოფილებლობის შემთხვევაში.</w:t>
      </w:r>
      <w:r w:rsidR="00761C93" w:rsidRPr="00E7381C">
        <w:rPr>
          <w:rFonts w:ascii="Sylfaen" w:hAnsi="Sylfaen"/>
        </w:rPr>
        <w:t xml:space="preserve"> </w:t>
      </w:r>
      <w:r w:rsidRPr="00E7381C">
        <w:rPr>
          <w:rFonts w:ascii="Sylfaen" w:hAnsi="Sylfaen"/>
        </w:rPr>
        <w:t xml:space="preserve">ცვლილებების ძალაში შესვლის თარიღად განისაზღვრა 2020 წლის 1 ნოემბერი. </w:t>
      </w:r>
    </w:p>
    <w:p w14:paraId="53CB4FD5" w14:textId="0A0A2931" w:rsidR="004E33BE" w:rsidRPr="00E7381C" w:rsidRDefault="004E33BE" w:rsidP="004E33BE">
      <w:pPr>
        <w:spacing w:after="0"/>
        <w:jc w:val="both"/>
        <w:rPr>
          <w:rFonts w:ascii="Sylfaen" w:hAnsi="Sylfaen"/>
        </w:rPr>
      </w:pPr>
      <w:r w:rsidRPr="00E7381C">
        <w:rPr>
          <w:rFonts w:ascii="Sylfaen" w:hAnsi="Sylfaen"/>
        </w:rPr>
        <w:t>შეფასების განახლებული ინსტრუმენტის მოთხოვნებს შორის აღსანიშნავია შემდეგი: ყველა სტაციონარს უნდა გააჩნდეს პანდემიის და /ან ეპიდემიის შემთხვევაში რეაგირების გეგმა</w:t>
      </w:r>
      <w:r w:rsidRPr="00E7381C">
        <w:rPr>
          <w:rFonts w:ascii="Sylfaen" w:hAnsi="Sylfaen"/>
          <w:vertAlign w:val="superscript"/>
        </w:rPr>
        <w:footnoteReference w:id="49"/>
      </w:r>
      <w:r w:rsidRPr="00E7381C">
        <w:rPr>
          <w:rFonts w:ascii="Sylfaen" w:hAnsi="Sylfaen"/>
        </w:rPr>
        <w:t>, მომზადებული ერთი კადრით, ვინც შესაბამისი მდგომარეობისას მოახდენს პროცესის ადმინისტრაციასა და კოორდინაციას. მის პასუხისმგებლობაში იქნება ტრიაჟისთვის მომზადება და განხორციელება, რესურსების, მარაგების და პირადი დაცვის საშუალებების ადეკვატური რაოდენობის განსაზღვრა, შევსებისა და ხარჯვის მონიტორინგი, ინფექციებზე პასუხისმგებელ პირთან და ეპიდემიოლოგთან კოორდინირებით ადამიანური რესურსების მომზადებისა და გაძლიერების მეთვალყურეობა, სტაციონარში დასაქმებული პერსონალის ჯანმრთელობის მდგომარეობის რეგულარული მეთვალყურეობა.</w:t>
      </w:r>
    </w:p>
    <w:p w14:paraId="39C290CC" w14:textId="6A4D4B63" w:rsidR="004E33BE" w:rsidRPr="00E7381C" w:rsidRDefault="004E33BE" w:rsidP="004E33BE">
      <w:pPr>
        <w:spacing w:after="0"/>
        <w:jc w:val="both"/>
        <w:rPr>
          <w:rFonts w:ascii="Sylfaen" w:hAnsi="Sylfaen"/>
        </w:rPr>
      </w:pPr>
      <w:r w:rsidRPr="00E7381C">
        <w:rPr>
          <w:rFonts w:ascii="Sylfaen" w:hAnsi="Sylfaen"/>
        </w:rPr>
        <w:t xml:space="preserve">ნებისმიერ სტაციონარს უნდა ჰქონდეს PCR დიაგნოსტიკის ადგილზე ჩატარების საშუალება ან შესაძლო საჭიროებისას - არსებული ხელშეკრულების ფარგლებში, ნიმუშის აღების, ტესტირების ჩატარებისა და შედეგზე წვდომის პროტოკოლი. ასევე საყურადღებოა ჰოსპიტლის მზაობა და უნარი სწრაფად გადაეწყოს სრულად </w:t>
      </w:r>
      <w:r w:rsidR="00761C93" w:rsidRPr="00E7381C">
        <w:rPr>
          <w:rFonts w:ascii="Sylfaen" w:hAnsi="Sylfaen"/>
        </w:rPr>
        <w:t>COVID-</w:t>
      </w:r>
      <w:r w:rsidRPr="00E7381C">
        <w:rPr>
          <w:rFonts w:ascii="Sylfaen" w:hAnsi="Sylfaen"/>
        </w:rPr>
        <w:t>ისა და/ან ცხელების კლინიკის რეჟიმზე და უზრუნველყოს კლინიკის მობილიზება 24</w:t>
      </w:r>
      <w:r w:rsidR="00761C93" w:rsidRPr="00E7381C">
        <w:rPr>
          <w:rFonts w:ascii="Sylfaen" w:hAnsi="Sylfaen"/>
        </w:rPr>
        <w:t xml:space="preserve">, </w:t>
      </w:r>
      <w:r w:rsidRPr="00E7381C">
        <w:rPr>
          <w:rFonts w:ascii="Sylfaen" w:hAnsi="Sylfaen"/>
        </w:rPr>
        <w:t>48</w:t>
      </w:r>
      <w:r w:rsidR="00761C93" w:rsidRPr="00E7381C">
        <w:rPr>
          <w:rFonts w:ascii="Sylfaen" w:hAnsi="Sylfaen"/>
        </w:rPr>
        <w:t>,</w:t>
      </w:r>
      <w:r w:rsidRPr="00E7381C">
        <w:rPr>
          <w:rFonts w:ascii="Sylfaen" w:hAnsi="Sylfaen"/>
        </w:rPr>
        <w:t xml:space="preserve"> 72</w:t>
      </w:r>
      <w:r w:rsidR="00761C93" w:rsidRPr="00E7381C">
        <w:rPr>
          <w:rFonts w:ascii="Sylfaen" w:hAnsi="Sylfaen"/>
        </w:rPr>
        <w:t xml:space="preserve"> ან 96</w:t>
      </w:r>
      <w:r w:rsidRPr="00E7381C">
        <w:rPr>
          <w:rFonts w:ascii="Sylfaen" w:hAnsi="Sylfaen"/>
        </w:rPr>
        <w:t xml:space="preserve"> საათში </w:t>
      </w:r>
      <w:r w:rsidR="009F7F99">
        <w:rPr>
          <w:rFonts w:ascii="Sylfaen" w:hAnsi="Sylfaen"/>
        </w:rPr>
        <w:t xml:space="preserve">ჯანდაცვის </w:t>
      </w:r>
      <w:r w:rsidRPr="00E7381C">
        <w:rPr>
          <w:rFonts w:ascii="Sylfaen" w:hAnsi="Sylfaen"/>
        </w:rPr>
        <w:t xml:space="preserve">სამინისტროს მითითების შესაბამისად. </w:t>
      </w:r>
    </w:p>
    <w:p w14:paraId="1B19B7F6" w14:textId="3251F852" w:rsidR="004E33BE" w:rsidRPr="00E7381C" w:rsidRDefault="002A5FB1" w:rsidP="003B551D">
      <w:pPr>
        <w:spacing w:after="0"/>
        <w:jc w:val="both"/>
        <w:rPr>
          <w:rFonts w:ascii="Sylfaen" w:hAnsi="Sylfaen"/>
        </w:rPr>
      </w:pPr>
      <w:r w:rsidRPr="00E7381C">
        <w:rPr>
          <w:rFonts w:ascii="Sylfaen" w:hAnsi="Sylfaen"/>
        </w:rPr>
        <w:t>COVID-</w:t>
      </w:r>
      <w:r w:rsidR="004E33BE" w:rsidRPr="00E7381C">
        <w:rPr>
          <w:rFonts w:ascii="Sylfaen" w:hAnsi="Sylfaen"/>
        </w:rPr>
        <w:t xml:space="preserve">19-ის ნოზოკომიური გავრცელების აღკვეთის მიზნით იმოქმედებს შეზღუდვა </w:t>
      </w:r>
      <w:r w:rsidRPr="00E7381C">
        <w:rPr>
          <w:rFonts w:ascii="Sylfaen" w:hAnsi="Sylfaen"/>
        </w:rPr>
        <w:t>COVID</w:t>
      </w:r>
      <w:r w:rsidR="004E33BE" w:rsidRPr="00E7381C">
        <w:rPr>
          <w:rFonts w:ascii="Sylfaen" w:hAnsi="Sylfaen"/>
        </w:rPr>
        <w:t>/ცხელების კლინიკებში დასაქმებული პერსონალის სხვა კლინიკებში დასა</w:t>
      </w:r>
      <w:r w:rsidR="007838B2" w:rsidRPr="00E7381C">
        <w:rPr>
          <w:rFonts w:ascii="Sylfaen" w:hAnsi="Sylfaen"/>
        </w:rPr>
        <w:t>ქ</w:t>
      </w:r>
      <w:r w:rsidR="004E33BE" w:rsidRPr="00E7381C">
        <w:rPr>
          <w:rFonts w:ascii="Sylfaen" w:hAnsi="Sylfaen"/>
        </w:rPr>
        <w:t xml:space="preserve">მების შეზღუდვასთან დაკავშირებით. </w:t>
      </w:r>
      <w:r w:rsidR="009F7F99">
        <w:rPr>
          <w:rFonts w:ascii="Sylfaen" w:hAnsi="Sylfaen"/>
        </w:rPr>
        <w:t xml:space="preserve">ჯანდაცვის </w:t>
      </w:r>
      <w:r w:rsidR="004E33BE" w:rsidRPr="00E7381C">
        <w:rPr>
          <w:rFonts w:ascii="Sylfaen" w:hAnsi="Sylfaen"/>
        </w:rPr>
        <w:t xml:space="preserve">სამინისტრო მოამზადებს ადამიანური რესურსის მართვის გაუმჯობესების მიზნით მარეგულირებელ დოკუმენტს, რაც მოაწესრიგებს სამედიცინო პერსონალის დასაქმების ნორმებს. </w:t>
      </w:r>
      <w:r w:rsidR="00940622" w:rsidRPr="00E7381C">
        <w:rPr>
          <w:rFonts w:ascii="Sylfaen" w:hAnsi="Sylfaen"/>
        </w:rPr>
        <w:t>დადგინდება ერთ ინტენსიური მოვლის საწოლზე პერსონალის (ექიმი, ექთანი, სანიტარი) რეკომენდებული რაოდენობა</w:t>
      </w:r>
      <w:r w:rsidRPr="00E7381C">
        <w:rPr>
          <w:rFonts w:ascii="Sylfaen" w:hAnsi="Sylfaen"/>
        </w:rPr>
        <w:t xml:space="preserve"> </w:t>
      </w:r>
      <w:r w:rsidR="00940622" w:rsidRPr="00E7381C">
        <w:rPr>
          <w:rFonts w:ascii="Sylfaen" w:hAnsi="Sylfaen"/>
        </w:rPr>
        <w:t xml:space="preserve">- </w:t>
      </w:r>
      <w:r w:rsidR="00940622" w:rsidRPr="00E7381C">
        <w:rPr>
          <w:rFonts w:ascii="Sylfaen" w:hAnsi="Sylfaen"/>
          <w:i/>
        </w:rPr>
        <w:t xml:space="preserve">საშუალო და </w:t>
      </w:r>
      <w:r w:rsidR="00940622" w:rsidRPr="00E7381C">
        <w:rPr>
          <w:rFonts w:ascii="Sylfaen" w:hAnsi="Sylfaen"/>
          <w:i/>
        </w:rPr>
        <w:lastRenderedPageBreak/>
        <w:t>გრძელვადიან პერიოდში</w:t>
      </w:r>
      <w:r w:rsidR="00940622" w:rsidRPr="00E7381C">
        <w:rPr>
          <w:rFonts w:ascii="Sylfaen" w:hAnsi="Sylfaen"/>
        </w:rPr>
        <w:t xml:space="preserve"> ადამიანურ რესურსზე მოთხოვნის დაკმაყოფილება იქნება საყოველთაო ჯანდაცვის პროგრამის ფარგლებში ჩართვის ერთ-ერთი კრიტერიუმი. </w:t>
      </w:r>
    </w:p>
    <w:p w14:paraId="666F1274" w14:textId="0DB03616" w:rsidR="00BC324F" w:rsidRPr="00E7381C" w:rsidRDefault="001004F1" w:rsidP="003B551D">
      <w:pPr>
        <w:spacing w:after="0"/>
        <w:jc w:val="both"/>
        <w:rPr>
          <w:rFonts w:ascii="Sylfaen" w:hAnsi="Sylfaen"/>
        </w:rPr>
      </w:pPr>
      <w:r w:rsidRPr="00E7381C">
        <w:rPr>
          <w:rFonts w:ascii="Sylfaen" w:hAnsi="Sylfaen"/>
          <w:i/>
        </w:rPr>
        <w:t xml:space="preserve">მოკლევადიან პერსპექტივაში </w:t>
      </w:r>
      <w:r w:rsidRPr="00E7381C">
        <w:rPr>
          <w:rFonts w:ascii="Sylfaen" w:hAnsi="Sylfaen"/>
        </w:rPr>
        <w:t>ა</w:t>
      </w:r>
      <w:r w:rsidR="00940622" w:rsidRPr="00E7381C">
        <w:rPr>
          <w:rFonts w:ascii="Sylfaen" w:hAnsi="Sylfaen"/>
        </w:rPr>
        <w:t xml:space="preserve">დამიანურ რესურსზე </w:t>
      </w:r>
      <w:r w:rsidRPr="00E7381C">
        <w:rPr>
          <w:rFonts w:ascii="Sylfaen" w:hAnsi="Sylfaen"/>
        </w:rPr>
        <w:t xml:space="preserve"> მოთხოვნის დასაკმაყოფილებლად</w:t>
      </w:r>
      <w:r w:rsidR="000C2C67" w:rsidRPr="00E7381C">
        <w:rPr>
          <w:rFonts w:ascii="Sylfaen" w:hAnsi="Sylfaen"/>
        </w:rPr>
        <w:t>,</w:t>
      </w:r>
      <w:r w:rsidRPr="00E7381C">
        <w:rPr>
          <w:rFonts w:ascii="Sylfaen" w:hAnsi="Sylfaen"/>
        </w:rPr>
        <w:t xml:space="preserve"> </w:t>
      </w:r>
      <w:r w:rsidR="009F7F99">
        <w:rPr>
          <w:rFonts w:ascii="Sylfaen" w:hAnsi="Sylfaen"/>
        </w:rPr>
        <w:t xml:space="preserve">ჯანდაცვის </w:t>
      </w:r>
      <w:r w:rsidR="00940622" w:rsidRPr="00E7381C">
        <w:rPr>
          <w:rFonts w:ascii="Sylfaen" w:hAnsi="Sylfaen"/>
        </w:rPr>
        <w:t>სამინისტრო ხელს შეუწყობს</w:t>
      </w:r>
      <w:r w:rsidRPr="00E7381C">
        <w:rPr>
          <w:rFonts w:ascii="Sylfaen" w:hAnsi="Sylfaen"/>
        </w:rPr>
        <w:t xml:space="preserve"> </w:t>
      </w:r>
      <w:r w:rsidRPr="00E7381C">
        <w:rPr>
          <w:rFonts w:ascii="Sylfaen" w:hAnsi="Sylfaen"/>
          <w:i/>
        </w:rPr>
        <w:t>ერთსაფეხურიანი მედიცინის პროგრამის</w:t>
      </w:r>
      <w:r w:rsidRPr="00E7381C">
        <w:rPr>
          <w:rFonts w:ascii="Sylfaen" w:hAnsi="Sylfaen"/>
        </w:rPr>
        <w:t xml:space="preserve"> დამამთავრებელი კურსის (ექთნად და უმცროს ექიმად) და საექთნო სასწავლებლის (ექთნის ასისტენტი) სტუდენტები</w:t>
      </w:r>
      <w:r w:rsidR="00940622" w:rsidRPr="00E7381C">
        <w:rPr>
          <w:rFonts w:ascii="Sylfaen" w:hAnsi="Sylfaen"/>
        </w:rPr>
        <w:t>ს მობილიზებას</w:t>
      </w:r>
      <w:r w:rsidRPr="00E7381C">
        <w:rPr>
          <w:rFonts w:ascii="Sylfaen" w:hAnsi="Sylfaen"/>
        </w:rPr>
        <w:t xml:space="preserve">. </w:t>
      </w:r>
      <w:r w:rsidRPr="00E7381C">
        <w:rPr>
          <w:rFonts w:ascii="Sylfaen" w:hAnsi="Sylfaen"/>
          <w:i/>
        </w:rPr>
        <w:t>გრძელვადიან პერსპექტივაში</w:t>
      </w:r>
      <w:r w:rsidRPr="00E7381C">
        <w:rPr>
          <w:rFonts w:ascii="Sylfaen" w:hAnsi="Sylfaen"/>
        </w:rPr>
        <w:t xml:space="preserve"> სასურველია გათვალისწინებული იყოს ასევე ე.წ. </w:t>
      </w:r>
      <w:r w:rsidRPr="00E7381C">
        <w:rPr>
          <w:rFonts w:ascii="Sylfaen" w:hAnsi="Sylfaen"/>
          <w:b/>
        </w:rPr>
        <w:t>ხელოვნური ინტელექტი - ექიმის დამხმარე რობოტების გამოყენება</w:t>
      </w:r>
      <w:r w:rsidRPr="00E7381C">
        <w:rPr>
          <w:rFonts w:ascii="Sylfaen" w:hAnsi="Sylfaen"/>
        </w:rPr>
        <w:t>, რომელიც წარმატებული მიდგომაა COVID-19 პანდემიისას</w:t>
      </w:r>
      <w:r w:rsidRPr="00E7381C">
        <w:rPr>
          <w:rFonts w:ascii="Sylfaen" w:hAnsi="Sylfaen"/>
          <w:vertAlign w:val="superscript"/>
        </w:rPr>
        <w:footnoteReference w:id="50"/>
      </w:r>
      <w:r w:rsidRPr="00E7381C">
        <w:rPr>
          <w:rFonts w:ascii="Sylfaen" w:hAnsi="Sylfaen"/>
        </w:rPr>
        <w:t>.</w:t>
      </w:r>
    </w:p>
    <w:p w14:paraId="4E23DEB5" w14:textId="69F4C00B" w:rsidR="00BC324F" w:rsidRPr="00E7381C" w:rsidRDefault="00940622" w:rsidP="003B551D">
      <w:pPr>
        <w:spacing w:after="0"/>
        <w:jc w:val="both"/>
        <w:rPr>
          <w:rFonts w:ascii="Sylfaen" w:hAnsi="Sylfaen"/>
        </w:rPr>
      </w:pPr>
      <w:r w:rsidRPr="00E7381C">
        <w:rPr>
          <w:rFonts w:ascii="Sylfaen" w:hAnsi="Sylfaen"/>
        </w:rPr>
        <w:t>მარეგულირებელი ჩარჩო განსაკუთრებულ აქცენტს გააკეთებს რეფერალური კავშირების გაუმჯობესებაზე ჰოსპიტლებსა და პირველადი ჯანდაცვის დაწესებულებებს შორის</w:t>
      </w:r>
      <w:r w:rsidR="00104703" w:rsidRPr="00E7381C">
        <w:rPr>
          <w:rFonts w:ascii="Sylfaen" w:hAnsi="Sylfaen"/>
        </w:rPr>
        <w:t>, რადგან</w:t>
      </w:r>
      <w:r w:rsidRPr="00E7381C">
        <w:rPr>
          <w:rFonts w:ascii="Sylfaen" w:hAnsi="Sylfaen"/>
        </w:rPr>
        <w:t xml:space="preserve"> </w:t>
      </w:r>
      <w:r w:rsidR="001004F1" w:rsidRPr="00E7381C">
        <w:rPr>
          <w:rFonts w:ascii="Sylfaen" w:hAnsi="Sylfaen"/>
        </w:rPr>
        <w:t xml:space="preserve">ჯანდაცვის სექტორის მზაობის მნიშვნელოვანი კომპონენტია, რომ იყოს </w:t>
      </w:r>
      <w:r w:rsidR="001004F1" w:rsidRPr="00E7381C">
        <w:rPr>
          <w:rFonts w:ascii="Sylfaen" w:hAnsi="Sylfaen"/>
          <w:b/>
        </w:rPr>
        <w:t>მყარი ბმა და (უკუ)კავშირი პირველადი ჯანდაცვის ქსელთან</w:t>
      </w:r>
      <w:r w:rsidR="001004F1" w:rsidRPr="00E7381C">
        <w:rPr>
          <w:rFonts w:ascii="Sylfaen" w:hAnsi="Sylfaen"/>
        </w:rPr>
        <w:t>, რათა მოხდეს გამოჯანმრთელებული და გაწერილი პაციენტების პატრონაჟი და მიდევნება ჯერ კიდევ უცნობი, შესაძლო შორეული გართულებების მონიტორინგისთვის. ეს მიდგომა ასევე შეამცირებს პაციენტების განმეორებით მიმართვიანობას საავადმყოფოებში, ხოლო მეთვალყურეობისას აღრიცხული მონაცემები დაეხმარება COVID-19-ის უკეთ შესწავლასა და ხანგრძლივ პერსპექტივაში, შესაძლო გართულებების მართვაში. ვინაიდან უმეტესი კონსულტაცია დისტანციური და სატელეფონოა, შესაძლებელია გარკვეულ შემთხვევებში გეოგრაფიული ხელმისაწვდომობა არ იყოს გათვალისწინებული.</w:t>
      </w:r>
    </w:p>
    <w:p w14:paraId="01CC946B" w14:textId="31D1AD87" w:rsidR="00BC324F" w:rsidRPr="00E7381C" w:rsidRDefault="001004F1" w:rsidP="00041E15">
      <w:pPr>
        <w:pStyle w:val="Heading2"/>
        <w:rPr>
          <w:rFonts w:ascii="Sylfaen" w:hAnsi="Sylfaen"/>
          <w:sz w:val="24"/>
          <w:szCs w:val="24"/>
        </w:rPr>
      </w:pPr>
      <w:bookmarkStart w:id="33" w:name="_Toc50109435"/>
      <w:r w:rsidRPr="00E7381C">
        <w:rPr>
          <w:rFonts w:ascii="Sylfaen" w:hAnsi="Sylfaen"/>
          <w:sz w:val="24"/>
          <w:szCs w:val="24"/>
        </w:rPr>
        <w:t>ჰოსპიტალური სექტორის ეფექტურობის შეფასების ინდიკატორ</w:t>
      </w:r>
      <w:r w:rsidR="00C45373" w:rsidRPr="00E7381C">
        <w:rPr>
          <w:rFonts w:ascii="Sylfaen" w:hAnsi="Sylfaen"/>
          <w:sz w:val="24"/>
          <w:szCs w:val="24"/>
        </w:rPr>
        <w:t>ებ</w:t>
      </w:r>
      <w:r w:rsidRPr="00E7381C">
        <w:rPr>
          <w:rFonts w:ascii="Sylfaen" w:hAnsi="Sylfaen"/>
          <w:sz w:val="24"/>
          <w:szCs w:val="24"/>
        </w:rPr>
        <w:t>ი</w:t>
      </w:r>
      <w:bookmarkEnd w:id="33"/>
    </w:p>
    <w:p w14:paraId="5507E6F9" w14:textId="5EB84C72" w:rsidR="000662A4" w:rsidRPr="00E7381C" w:rsidRDefault="000662A4" w:rsidP="003B551D">
      <w:pPr>
        <w:numPr>
          <w:ilvl w:val="0"/>
          <w:numId w:val="32"/>
        </w:numPr>
        <w:spacing w:after="0" w:line="276" w:lineRule="auto"/>
        <w:ind w:left="0"/>
        <w:jc w:val="both"/>
        <w:rPr>
          <w:rFonts w:ascii="Sylfaen" w:hAnsi="Sylfaen"/>
        </w:rPr>
      </w:pPr>
      <w:r w:rsidRPr="00E7381C">
        <w:rPr>
          <w:rFonts w:ascii="Sylfaen" w:hAnsi="Sylfaen"/>
        </w:rPr>
        <w:t>ინტენსიური მოვლის ჰოსპიტალური საწოლების რაოდენობა 100</w:t>
      </w:r>
      <w:r w:rsidR="00104703" w:rsidRPr="00E7381C">
        <w:rPr>
          <w:rFonts w:ascii="Sylfaen" w:hAnsi="Sylfaen"/>
        </w:rPr>
        <w:t xml:space="preserve"> </w:t>
      </w:r>
      <w:r w:rsidRPr="00E7381C">
        <w:rPr>
          <w:rFonts w:ascii="Sylfaen" w:hAnsi="Sylfaen"/>
        </w:rPr>
        <w:t>00 მოსახლეზე</w:t>
      </w:r>
      <w:r w:rsidR="00104703" w:rsidRPr="00E7381C">
        <w:rPr>
          <w:rFonts w:ascii="Sylfaen" w:hAnsi="Sylfaen"/>
          <w:lang w:val="en-US"/>
        </w:rPr>
        <w:t>,</w:t>
      </w:r>
      <w:r w:rsidRPr="00E7381C">
        <w:rPr>
          <w:rFonts w:ascii="Sylfaen" w:hAnsi="Sylfaen"/>
        </w:rPr>
        <w:t xml:space="preserve"> 2021 წლის ბოლომდე დამატებით 100</w:t>
      </w:r>
      <w:r w:rsidR="00104703" w:rsidRPr="00E7381C">
        <w:rPr>
          <w:rFonts w:ascii="Sylfaen" w:hAnsi="Sylfaen"/>
        </w:rPr>
        <w:t xml:space="preserve"> </w:t>
      </w:r>
      <w:r w:rsidRPr="00E7381C">
        <w:rPr>
          <w:rFonts w:ascii="Sylfaen" w:hAnsi="Sylfaen"/>
        </w:rPr>
        <w:t>00 მოსახლეზე 105 ინტენსიური მოვლის საწოლის მობილიზება</w:t>
      </w:r>
      <w:r w:rsidRPr="00E7381C">
        <w:rPr>
          <w:rStyle w:val="FootnoteReference"/>
          <w:rFonts w:ascii="Sylfaen" w:hAnsi="Sylfaen"/>
        </w:rPr>
        <w:footnoteReference w:id="51"/>
      </w:r>
      <w:r w:rsidR="00104703" w:rsidRPr="00E7381C">
        <w:rPr>
          <w:rFonts w:ascii="Sylfaen" w:hAnsi="Sylfaen"/>
          <w:lang w:val="en-US"/>
        </w:rPr>
        <w:t>;</w:t>
      </w:r>
      <w:r w:rsidRPr="00E7381C">
        <w:rPr>
          <w:rFonts w:ascii="Sylfaen" w:hAnsi="Sylfaen"/>
        </w:rPr>
        <w:t xml:space="preserve"> </w:t>
      </w:r>
    </w:p>
    <w:p w14:paraId="6B492D89" w14:textId="1BAFAE98" w:rsidR="00940622" w:rsidRPr="00E7381C" w:rsidRDefault="00940622" w:rsidP="003B551D">
      <w:pPr>
        <w:numPr>
          <w:ilvl w:val="0"/>
          <w:numId w:val="32"/>
        </w:numPr>
        <w:spacing w:after="0" w:line="276" w:lineRule="auto"/>
        <w:ind w:left="0"/>
        <w:jc w:val="both"/>
        <w:rPr>
          <w:rFonts w:ascii="Sylfaen" w:hAnsi="Sylfaen"/>
        </w:rPr>
      </w:pPr>
      <w:r w:rsidRPr="00E7381C">
        <w:rPr>
          <w:rFonts w:ascii="Sylfaen" w:hAnsi="Sylfaen"/>
        </w:rPr>
        <w:t xml:space="preserve">სამედიცინო პერსონალის </w:t>
      </w:r>
      <w:r w:rsidR="00DF7A0C" w:rsidRPr="00E7381C">
        <w:rPr>
          <w:rFonts w:ascii="Sylfaen" w:hAnsi="Sylfaen"/>
        </w:rPr>
        <w:t xml:space="preserve">% </w:t>
      </w:r>
      <w:r w:rsidRPr="00E7381C">
        <w:rPr>
          <w:rFonts w:ascii="Sylfaen" w:hAnsi="Sylfaen"/>
        </w:rPr>
        <w:t xml:space="preserve">რაოდენობა, რომელსაც გავლილი აქვს </w:t>
      </w:r>
      <w:r w:rsidR="001004F1" w:rsidRPr="00E7381C">
        <w:rPr>
          <w:rFonts w:ascii="Sylfaen" w:hAnsi="Sylfaen"/>
        </w:rPr>
        <w:t xml:space="preserve">ინფექციების კონტროლის ტრენინგი </w:t>
      </w:r>
      <w:r w:rsidRPr="00E7381C">
        <w:rPr>
          <w:rFonts w:ascii="Sylfaen" w:hAnsi="Sylfaen"/>
        </w:rPr>
        <w:t>გასული 12 თვის განმავლობაში</w:t>
      </w:r>
      <w:r w:rsidR="00104703" w:rsidRPr="00E7381C">
        <w:rPr>
          <w:rFonts w:ascii="Sylfaen" w:hAnsi="Sylfaen"/>
          <w:lang w:val="en-US"/>
        </w:rPr>
        <w:t>;</w:t>
      </w:r>
      <w:r w:rsidRPr="00E7381C">
        <w:rPr>
          <w:rFonts w:ascii="Sylfaen" w:hAnsi="Sylfaen"/>
        </w:rPr>
        <w:t xml:space="preserve"> </w:t>
      </w:r>
    </w:p>
    <w:p w14:paraId="210A4500" w14:textId="703C25B9" w:rsidR="00BC324F" w:rsidRPr="00E7381C" w:rsidRDefault="00940622" w:rsidP="00104703">
      <w:pPr>
        <w:numPr>
          <w:ilvl w:val="0"/>
          <w:numId w:val="32"/>
        </w:numPr>
        <w:spacing w:after="0" w:line="276" w:lineRule="auto"/>
        <w:ind w:left="0"/>
        <w:jc w:val="both"/>
        <w:rPr>
          <w:rFonts w:ascii="Sylfaen" w:hAnsi="Sylfaen"/>
          <w:b/>
          <w:u w:val="single"/>
        </w:rPr>
      </w:pPr>
      <w:r w:rsidRPr="00E7381C">
        <w:rPr>
          <w:rFonts w:ascii="Sylfaen" w:hAnsi="Sylfaen"/>
        </w:rPr>
        <w:t xml:space="preserve">საყოველთაო ჯანდაცვის პროგრამაში მონაწილე ჰოსპიტლების </w:t>
      </w:r>
      <w:r w:rsidR="00104703" w:rsidRPr="00E7381C">
        <w:rPr>
          <w:rFonts w:ascii="Sylfaen" w:hAnsi="Sylfaen"/>
          <w:lang w:val="en-US"/>
        </w:rPr>
        <w:t xml:space="preserve">% </w:t>
      </w:r>
      <w:r w:rsidRPr="00E7381C">
        <w:rPr>
          <w:rFonts w:ascii="Sylfaen" w:hAnsi="Sylfaen"/>
        </w:rPr>
        <w:t>რაოდენობა</w:t>
      </w:r>
      <w:r w:rsidR="00104703" w:rsidRPr="00E7381C">
        <w:rPr>
          <w:rFonts w:ascii="Sylfaen" w:hAnsi="Sylfaen"/>
        </w:rPr>
        <w:t>,</w:t>
      </w:r>
      <w:r w:rsidRPr="00E7381C">
        <w:rPr>
          <w:rFonts w:ascii="Sylfaen" w:hAnsi="Sylfaen"/>
        </w:rPr>
        <w:t xml:space="preserve"> რომლებიც აკმაყოფილებენ ნოზოკომიური ინფექციების კონტროლის ნორმატიული აქტის მოთხოვნებს</w:t>
      </w:r>
      <w:r w:rsidR="00104703" w:rsidRPr="00E7381C">
        <w:rPr>
          <w:rFonts w:ascii="Sylfaen" w:hAnsi="Sylfaen"/>
        </w:rPr>
        <w:t>.</w:t>
      </w:r>
      <w:r w:rsidR="001004F1" w:rsidRPr="00E7381C">
        <w:rPr>
          <w:rFonts w:ascii="Sylfaen" w:hAnsi="Sylfaen"/>
        </w:rPr>
        <w:br w:type="page"/>
      </w:r>
    </w:p>
    <w:p w14:paraId="2205CB5F" w14:textId="7D3E8CE3" w:rsidR="00BC324F" w:rsidRPr="00E7381C" w:rsidRDefault="001004F1">
      <w:pPr>
        <w:pStyle w:val="Heading1"/>
        <w:rPr>
          <w:rFonts w:ascii="Sylfaen" w:hAnsi="Sylfaen" w:cs="Sylfaen"/>
          <w:sz w:val="32"/>
          <w:szCs w:val="32"/>
        </w:rPr>
      </w:pPr>
      <w:bookmarkStart w:id="34" w:name="_Toc50109436"/>
      <w:r w:rsidRPr="00E7381C">
        <w:rPr>
          <w:rFonts w:ascii="Sylfaen" w:hAnsi="Sylfaen" w:cs="Sylfaen"/>
          <w:sz w:val="32"/>
          <w:szCs w:val="32"/>
        </w:rPr>
        <w:lastRenderedPageBreak/>
        <w:t xml:space="preserve">ამოცანა 6: </w:t>
      </w:r>
      <w:r w:rsidR="009E7B02" w:rsidRPr="00E7381C">
        <w:rPr>
          <w:rFonts w:ascii="Sylfaen" w:hAnsi="Sylfaen" w:cs="Sylfaen"/>
          <w:sz w:val="32"/>
          <w:szCs w:val="32"/>
        </w:rPr>
        <w:t>ჯანდაცვის ადამიანური რესურსის მობილიზება, მართვა და მომზადება კოვიდზე რეაგირებისთვის</w:t>
      </w:r>
      <w:bookmarkEnd w:id="34"/>
      <w:r w:rsidR="009E7B02" w:rsidRPr="00E7381C">
        <w:rPr>
          <w:rFonts w:ascii="Sylfaen" w:hAnsi="Sylfaen" w:cs="Sylfaen"/>
          <w:sz w:val="32"/>
          <w:szCs w:val="32"/>
        </w:rPr>
        <w:t xml:space="preserve"> </w:t>
      </w:r>
    </w:p>
    <w:p w14:paraId="36F43CF5" w14:textId="77777777" w:rsidR="00FD6D92" w:rsidRPr="00E7381C" w:rsidRDefault="00FD6D92" w:rsidP="003B551D">
      <w:pPr>
        <w:spacing w:after="0"/>
        <w:jc w:val="both"/>
        <w:rPr>
          <w:rFonts w:ascii="Sylfaen" w:hAnsi="Sylfaen"/>
        </w:rPr>
      </w:pPr>
    </w:p>
    <w:p w14:paraId="68BDF09A" w14:textId="640F386B" w:rsidR="00BC324F" w:rsidRPr="00E7381C" w:rsidRDefault="00583026" w:rsidP="003B551D">
      <w:pPr>
        <w:spacing w:after="0"/>
        <w:jc w:val="both"/>
        <w:rPr>
          <w:rFonts w:ascii="Sylfaen" w:hAnsi="Sylfaen"/>
        </w:rPr>
      </w:pPr>
      <w:r w:rsidRPr="00E7381C">
        <w:rPr>
          <w:rFonts w:ascii="Sylfaen" w:hAnsi="Sylfaen"/>
          <w:noProof/>
          <w:lang w:val="en-US"/>
        </w:rPr>
        <mc:AlternateContent>
          <mc:Choice Requires="wps">
            <w:drawing>
              <wp:anchor distT="0" distB="0" distL="114300" distR="114300" simplePos="0" relativeHeight="251665408" behindDoc="1" locked="0" layoutInCell="1" allowOverlap="1" wp14:anchorId="43A3E5A3" wp14:editId="68A2C521">
                <wp:simplePos x="0" y="0"/>
                <wp:positionH relativeFrom="column">
                  <wp:posOffset>2863850</wp:posOffset>
                </wp:positionH>
                <wp:positionV relativeFrom="paragraph">
                  <wp:posOffset>45085</wp:posOffset>
                </wp:positionV>
                <wp:extent cx="3079750" cy="2952750"/>
                <wp:effectExtent l="0" t="0" r="25400" b="19050"/>
                <wp:wrapTight wrapText="bothSides">
                  <wp:wrapPolygon edited="0">
                    <wp:start x="0" y="0"/>
                    <wp:lineTo x="0" y="21600"/>
                    <wp:lineTo x="21645" y="21600"/>
                    <wp:lineTo x="21645"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079750" cy="295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A7E40" w14:textId="77777777" w:rsidR="004F4675" w:rsidRDefault="004F4675">
                            <w:pPr>
                              <w:rPr>
                                <w:i/>
                              </w:rPr>
                            </w:pPr>
                            <w:r w:rsidRPr="0044494A">
                              <w:rPr>
                                <w:i/>
                              </w:rPr>
                              <w:t>ჯანდაცვის სექტორის გადაუდებელი მზაობის მნიშვნელოვანი კომპონენტია სამედიცინო პერსონალის</w:t>
                            </w:r>
                            <w:r>
                              <w:rPr>
                                <w:i/>
                              </w:rPr>
                              <w:t xml:space="preserve"> </w:t>
                            </w:r>
                            <w:r w:rsidRPr="0044494A">
                              <w:rPr>
                                <w:i/>
                              </w:rPr>
                              <w:t>მომზადებ</w:t>
                            </w:r>
                            <w:r>
                              <w:rPr>
                                <w:i/>
                              </w:rPr>
                              <w:t>ა აკადემიური ინსტიტუციების ჩართულობით</w:t>
                            </w:r>
                            <w:r w:rsidRPr="0044494A">
                              <w:rPr>
                                <w:i/>
                              </w:rPr>
                              <w:t xml:space="preserve">, სადაც </w:t>
                            </w:r>
                            <w:r>
                              <w:rPr>
                                <w:i/>
                              </w:rPr>
                              <w:t>გათვალისწინებულია</w:t>
                            </w:r>
                            <w:r w:rsidRPr="0044494A">
                              <w:rPr>
                                <w:i/>
                              </w:rPr>
                              <w:t xml:space="preserve"> ყველა საჭირო რესურსის ტრენინგი და </w:t>
                            </w:r>
                            <w:r>
                              <w:rPr>
                                <w:i/>
                              </w:rPr>
                              <w:t>გადა</w:t>
                            </w:r>
                            <w:r w:rsidRPr="0044494A">
                              <w:rPr>
                                <w:i/>
                              </w:rPr>
                              <w:t>მზადება: საზოგადოებრივი ჯანმრთელობის სპეციალისტები</w:t>
                            </w:r>
                            <w:r>
                              <w:rPr>
                                <w:i/>
                              </w:rPr>
                              <w:t>,</w:t>
                            </w:r>
                            <w:r w:rsidRPr="0044494A">
                              <w:rPr>
                                <w:i/>
                              </w:rPr>
                              <w:t xml:space="preserve"> ეპიდემიოლოგები, ლაბორატორიის პერსონალი, პჯდ გუნდში შემავალი კადრები, სასწრაფო-გადაუდებელი სამსახურის და ჰოსპიტალურ სექტორში მომუშავე ექიმები</w:t>
                            </w:r>
                            <w:r>
                              <w:rPr>
                                <w:i/>
                              </w:rPr>
                              <w:t>.</w:t>
                            </w:r>
                          </w:p>
                          <w:p w14:paraId="479A35AA" w14:textId="77777777" w:rsidR="004F4675" w:rsidRDefault="004F4675">
                            <w:pPr>
                              <w:rPr>
                                <w:i/>
                              </w:rPr>
                            </w:pPr>
                            <w:r w:rsidRPr="0044494A">
                              <w:rPr>
                                <w:i/>
                              </w:rPr>
                              <w:t xml:space="preserve">წინა ხაზზე მყოფი სამედიცინო პერსონალის დაცვის მიზნით </w:t>
                            </w:r>
                            <w:r>
                              <w:rPr>
                                <w:i/>
                              </w:rPr>
                              <w:t>ინტენსიურად ჩატარდება</w:t>
                            </w:r>
                            <w:r w:rsidRPr="0044494A">
                              <w:rPr>
                                <w:i/>
                              </w:rPr>
                              <w:t xml:space="preserve"> ინფექციების პრევენციისა და კონტროლის ტრენინგები.</w:t>
                            </w:r>
                          </w:p>
                          <w:p w14:paraId="0209A17D" w14:textId="77777777" w:rsidR="004F4675" w:rsidRPr="0044494A" w:rsidRDefault="004F4675">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E5A3" id="Text Box 26" o:spid="_x0000_s1033" type="#_x0000_t202" style="position:absolute;left:0;text-align:left;margin-left:225.5pt;margin-top:3.55pt;width:24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" fillcolor="white [3201]" strokeweight=".5pt">
                <v:textbox>
                  <w:txbxContent>
                    <w:p w14:paraId="620A7E40" w14:textId="77777777" w:rsidR="004F4675" w:rsidRDefault="004F4675">
                      <w:pPr>
                        <w:rPr>
                          <w:i/>
                        </w:rPr>
                      </w:pPr>
                      <w:r w:rsidRPr="0044494A">
                        <w:rPr>
                          <w:i/>
                        </w:rPr>
                        <w:t>ჯანდაცვის სექტორის გადაუდებელი მზაობის მნიშვნელოვანი კომპონენტია სამედიცინო პერსონალის</w:t>
                      </w:r>
                      <w:r>
                        <w:rPr>
                          <w:i/>
                        </w:rPr>
                        <w:t xml:space="preserve"> </w:t>
                      </w:r>
                      <w:r w:rsidRPr="0044494A">
                        <w:rPr>
                          <w:i/>
                        </w:rPr>
                        <w:t>მომზადებ</w:t>
                      </w:r>
                      <w:r>
                        <w:rPr>
                          <w:i/>
                        </w:rPr>
                        <w:t>ა აკადემიური ინსტიტუციების ჩართულობით</w:t>
                      </w:r>
                      <w:r w:rsidRPr="0044494A">
                        <w:rPr>
                          <w:i/>
                        </w:rPr>
                        <w:t xml:space="preserve">, სადაც </w:t>
                      </w:r>
                      <w:r>
                        <w:rPr>
                          <w:i/>
                        </w:rPr>
                        <w:t>გათვალისწინებულია</w:t>
                      </w:r>
                      <w:r w:rsidRPr="0044494A">
                        <w:rPr>
                          <w:i/>
                        </w:rPr>
                        <w:t xml:space="preserve"> ყველა საჭირო რესურსის ტრენინგი და </w:t>
                      </w:r>
                      <w:r>
                        <w:rPr>
                          <w:i/>
                        </w:rPr>
                        <w:t>გადა</w:t>
                      </w:r>
                      <w:r w:rsidRPr="0044494A">
                        <w:rPr>
                          <w:i/>
                        </w:rPr>
                        <w:t>მზადება: საზოგადოებრივი ჯანმრთელობის სპეციალისტები</w:t>
                      </w:r>
                      <w:r>
                        <w:rPr>
                          <w:i/>
                        </w:rPr>
                        <w:t>,</w:t>
                      </w:r>
                      <w:r w:rsidRPr="0044494A">
                        <w:rPr>
                          <w:i/>
                        </w:rPr>
                        <w:t xml:space="preserve"> ეპიდემიოლოგები, ლაბორატორიის პერსონალი, პჯდ გუნდში შემავალი კადრები, სასწრაფო-გადაუდებელი სამსახურის და ჰოსპიტალურ სექტორში მომუშავე ექიმები</w:t>
                      </w:r>
                      <w:r>
                        <w:rPr>
                          <w:i/>
                        </w:rPr>
                        <w:t>.</w:t>
                      </w:r>
                    </w:p>
                    <w:p w14:paraId="479A35AA" w14:textId="77777777" w:rsidR="004F4675" w:rsidRDefault="004F4675">
                      <w:pPr>
                        <w:rPr>
                          <w:i/>
                        </w:rPr>
                      </w:pPr>
                      <w:r w:rsidRPr="0044494A">
                        <w:rPr>
                          <w:i/>
                        </w:rPr>
                        <w:t xml:space="preserve">წინა ხაზზე მყოფი სამედიცინო პერსონალის დაცვის მიზნით </w:t>
                      </w:r>
                      <w:r>
                        <w:rPr>
                          <w:i/>
                        </w:rPr>
                        <w:t>ინტენსიურად ჩატარდება</w:t>
                      </w:r>
                      <w:r w:rsidRPr="0044494A">
                        <w:rPr>
                          <w:i/>
                        </w:rPr>
                        <w:t xml:space="preserve"> ინფექციების პრევენციისა და კონტროლის ტრენინგები.</w:t>
                      </w:r>
                    </w:p>
                    <w:p w14:paraId="0209A17D" w14:textId="77777777" w:rsidR="004F4675" w:rsidRPr="0044494A" w:rsidRDefault="004F4675">
                      <w:pPr>
                        <w:rPr>
                          <w:i/>
                        </w:rPr>
                      </w:pPr>
                    </w:p>
                  </w:txbxContent>
                </v:textbox>
                <w10:wrap type="tight"/>
              </v:shape>
            </w:pict>
          </mc:Fallback>
        </mc:AlternateContent>
      </w:r>
      <w:r w:rsidR="001004F1" w:rsidRPr="00E7381C">
        <w:rPr>
          <w:rFonts w:ascii="Sylfaen" w:hAnsi="Sylfaen"/>
        </w:rPr>
        <w:t xml:space="preserve">COVID-19 წინააღმდეგ მიმართული ღონისძიებების ნუსხაში ადამიანური რესურსების საჭირო რაოდენობით უზრუნველყოფა, მათი მომზადება და რეგულარული გადამზადება ჯანდაცვის სექტორის გადაუდებელი მზაობის მნიშვნელოვანი ნაწილია. მოცემული პერიოდი, როდესაც გავრცელების მაჩვენებელი ქვეყანაში მაღალი არ არის და ეპიდსიტუაცია კონტროლირებადია, გამოყენებულ იქნება სამედიცინო პერსონალის გადაუდებელი მომზადებისთვის, სადაც გათვალისწინებული უნდა იყოს ყველა საჭირო რესურსის ტრენინგი და მომზადება: საზოგადოებრივი ჯანმრთელობის სპეციალისტები და ეპიდემიოლოგები, ლაბორატორიის პერსონალი, პჯდ გუნდში შემავალი კადრები, </w:t>
      </w:r>
      <w:r w:rsidR="004572E7" w:rsidRPr="00E7381C">
        <w:rPr>
          <w:rFonts w:ascii="Sylfaen" w:hAnsi="Sylfaen"/>
        </w:rPr>
        <w:t xml:space="preserve">სასწრაფო-გადაუდებელი სამსახურის და </w:t>
      </w:r>
      <w:r w:rsidR="001004F1" w:rsidRPr="00E7381C">
        <w:rPr>
          <w:rFonts w:ascii="Sylfaen" w:hAnsi="Sylfaen"/>
        </w:rPr>
        <w:t xml:space="preserve">ჰოსპიტალურ სექტორში მომუშავე ექიმები. </w:t>
      </w:r>
      <w:r w:rsidR="001004F1" w:rsidRPr="00E7381C">
        <w:rPr>
          <w:rFonts w:ascii="Sylfaen" w:hAnsi="Sylfaen"/>
          <w:i/>
        </w:rPr>
        <w:t>გრძელვადიან პერსპექტივაში</w:t>
      </w:r>
      <w:r w:rsidR="001004F1" w:rsidRPr="00E7381C">
        <w:rPr>
          <w:rFonts w:ascii="Sylfaen" w:hAnsi="Sylfaen"/>
        </w:rPr>
        <w:t xml:space="preserve"> პრაქტიკულად უნდა დაინერგოს ქვეყანაში დამტკიცებული უწყვეტი სამედიცინო განათლების პროგრამები და კურსები</w:t>
      </w:r>
      <w:r w:rsidR="001004F1" w:rsidRPr="00E7381C">
        <w:rPr>
          <w:rFonts w:ascii="Sylfaen" w:hAnsi="Sylfaen"/>
          <w:vertAlign w:val="superscript"/>
        </w:rPr>
        <w:footnoteReference w:id="52"/>
      </w:r>
      <w:r w:rsidR="001004F1" w:rsidRPr="00E7381C">
        <w:rPr>
          <w:rFonts w:ascii="Sylfaen" w:hAnsi="Sylfaen"/>
        </w:rPr>
        <w:t xml:space="preserve"> ყველა სპეციალობის მიმართულებით</w:t>
      </w:r>
      <w:r w:rsidR="001004F1" w:rsidRPr="00E7381C">
        <w:rPr>
          <w:rFonts w:ascii="Sylfaen" w:hAnsi="Sylfaen"/>
          <w:vertAlign w:val="superscript"/>
        </w:rPr>
        <w:footnoteReference w:id="53"/>
      </w:r>
      <w:r w:rsidR="001004F1" w:rsidRPr="00E7381C">
        <w:rPr>
          <w:rFonts w:ascii="Sylfaen" w:hAnsi="Sylfaen"/>
        </w:rPr>
        <w:t xml:space="preserve">. თუმცა აღნიშნული პანდემიის შედეგების ანალიზით, პირველ ეტაპზე სწავლებამ უნდა მოიცვას საზოგადოებრივი ჯანმრთელობის სპეციალისტები, ინფექციონისტები, ანესთეზიოლოგ-რეანიმატოლოგები და ლაბორატორიის თანამშრომლები. ტრენინგების პროგრამის შემუშავება და მიწოდებაში მაქსიმალურად ხელშეწყობილი იქნება აკადემიური ინსტიტუციების ჩართვა, თბილისის სახელმწიფო სამედიცინო უნივერსიტეტის ლიდერობით. გააქტიურებული იქნება ჯანდაცვის სექტორის ადმინისტრაციული უწყებების კომუნიკაცია მედიცინის მიმართულებით სასწავლო პროგრამების მქონე საგანმანათლებლო დაწესებულებებთან, რათა ზუსტად იყოს შემუშავებული სექტორის მიმდინარე მოთხოვნაზე დაფუძნებული სასწავლო კომპონენტების მიწოდება. </w:t>
      </w:r>
    </w:p>
    <w:p w14:paraId="5DBCAC3C" w14:textId="77777777" w:rsidR="003370C7" w:rsidRPr="00E7381C" w:rsidRDefault="003370C7" w:rsidP="003B551D">
      <w:pPr>
        <w:spacing w:after="0"/>
        <w:jc w:val="both"/>
        <w:rPr>
          <w:rFonts w:ascii="Sylfaen" w:hAnsi="Sylfaen"/>
        </w:rPr>
      </w:pPr>
    </w:p>
    <w:p w14:paraId="548EB9B0" w14:textId="77777777" w:rsidR="00612B0E" w:rsidRDefault="00612B0E" w:rsidP="003B551D">
      <w:pPr>
        <w:spacing w:after="0"/>
        <w:jc w:val="both"/>
        <w:rPr>
          <w:rFonts w:ascii="Sylfaen" w:hAnsi="Sylfaen"/>
          <w:b/>
          <w:u w:val="single"/>
        </w:rPr>
      </w:pPr>
    </w:p>
    <w:p w14:paraId="02767620" w14:textId="77777777" w:rsidR="00612B0E" w:rsidRDefault="00612B0E" w:rsidP="003B551D">
      <w:pPr>
        <w:spacing w:after="0"/>
        <w:jc w:val="both"/>
        <w:rPr>
          <w:rFonts w:ascii="Sylfaen" w:hAnsi="Sylfaen"/>
          <w:b/>
          <w:u w:val="single"/>
        </w:rPr>
      </w:pPr>
    </w:p>
    <w:p w14:paraId="5E7C33A6" w14:textId="60B01258" w:rsidR="003370C7" w:rsidRPr="00E7381C" w:rsidRDefault="003370C7" w:rsidP="003B551D">
      <w:pPr>
        <w:spacing w:after="0"/>
        <w:jc w:val="both"/>
        <w:rPr>
          <w:rFonts w:ascii="Sylfaen" w:hAnsi="Sylfaen"/>
          <w:b/>
          <w:u w:val="single"/>
        </w:rPr>
      </w:pPr>
      <w:r w:rsidRPr="00E7381C">
        <w:rPr>
          <w:rFonts w:ascii="Sylfaen" w:hAnsi="Sylfaen"/>
          <w:b/>
          <w:u w:val="single"/>
        </w:rPr>
        <w:lastRenderedPageBreak/>
        <w:t>სტრატეგიული ღონისძიებები</w:t>
      </w:r>
    </w:p>
    <w:p w14:paraId="49A1D689" w14:textId="7625728C" w:rsidR="003370C7" w:rsidRPr="00E7381C" w:rsidRDefault="003370C7" w:rsidP="00DF7A0C">
      <w:pPr>
        <w:pStyle w:val="Heading2"/>
        <w:rPr>
          <w:rFonts w:ascii="Sylfaen" w:hAnsi="Sylfaen"/>
          <w:sz w:val="24"/>
          <w:szCs w:val="24"/>
        </w:rPr>
      </w:pPr>
      <w:bookmarkStart w:id="35" w:name="_Toc50109437"/>
      <w:r w:rsidRPr="00E7381C">
        <w:rPr>
          <w:rFonts w:ascii="Sylfaen" w:hAnsi="Sylfaen"/>
          <w:sz w:val="24"/>
          <w:szCs w:val="24"/>
        </w:rPr>
        <w:t>6.1 COVID-19-ზე რეაგირებაში ჩართული ჯანდაცვის სპეციალისტებისა და სამედიცინო პერსონალის მიზნობრივი ტრენინგების უწყვეტი მიწოდება</w:t>
      </w:r>
      <w:bookmarkEnd w:id="35"/>
    </w:p>
    <w:p w14:paraId="59C434A3" w14:textId="3FC4DD6C" w:rsidR="00BC324F" w:rsidRPr="00E7381C" w:rsidRDefault="003370C7" w:rsidP="003B551D">
      <w:pPr>
        <w:spacing w:after="0" w:line="276" w:lineRule="auto"/>
        <w:jc w:val="both"/>
        <w:rPr>
          <w:rFonts w:ascii="Sylfaen" w:hAnsi="Sylfaen"/>
        </w:rPr>
      </w:pPr>
      <w:r w:rsidRPr="00E7381C">
        <w:rPr>
          <w:rFonts w:ascii="Sylfaen" w:hAnsi="Sylfaen"/>
          <w:b/>
        </w:rPr>
        <w:t xml:space="preserve">6.1.1 </w:t>
      </w:r>
      <w:r w:rsidR="001004F1" w:rsidRPr="00E7381C">
        <w:rPr>
          <w:rFonts w:ascii="Sylfaen" w:hAnsi="Sylfaen"/>
          <w:b/>
        </w:rPr>
        <w:t xml:space="preserve">ეპიდზედამხედველობის </w:t>
      </w:r>
      <w:r w:rsidR="001004F1" w:rsidRPr="00E7381C">
        <w:rPr>
          <w:rFonts w:ascii="Sylfaen" w:hAnsi="Sylfaen"/>
        </w:rPr>
        <w:t xml:space="preserve">ეფექტურობისა და ხარისხის უწყვეტი გაუმჯობესებისთვის, სექტემბრის პერიოდში </w:t>
      </w:r>
      <w:r w:rsidR="00FD6D92" w:rsidRPr="00E7381C">
        <w:rPr>
          <w:rFonts w:ascii="Sylfaen" w:hAnsi="Sylfaen"/>
        </w:rPr>
        <w:t>დაავადებათა კონტროლისა და საზოგადოებრივი ჯანმრთელობის დაცვის ეროვნული ცენტრი უზრუნველყოფს</w:t>
      </w:r>
      <w:r w:rsidR="001004F1" w:rsidRPr="00E7381C">
        <w:rPr>
          <w:rFonts w:ascii="Sylfaen" w:hAnsi="Sylfaen"/>
        </w:rPr>
        <w:t xml:space="preserve"> სპეციალიზირებული (ონლაინ) ტრენინგის ჩატარება</w:t>
      </w:r>
      <w:r w:rsidR="00FD6D92" w:rsidRPr="00E7381C">
        <w:rPr>
          <w:rFonts w:ascii="Sylfaen" w:hAnsi="Sylfaen"/>
        </w:rPr>
        <w:t>ს</w:t>
      </w:r>
      <w:r w:rsidR="001004F1" w:rsidRPr="00E7381C">
        <w:rPr>
          <w:rFonts w:ascii="Sylfaen" w:hAnsi="Sylfaen"/>
        </w:rPr>
        <w:t xml:space="preserve"> 150 მსმენელზე გათვლით, რომლებიც შემდგომ პერიოდში, ეტაპობრივად ჩართული იქნებიან რეაგირების კუთხით. სპეციალურად შემუშავებული ტრენინგის შედეგად შერჩეულმა კადრებმა უნდა შეისწავლონ </w:t>
      </w:r>
      <w:r w:rsidR="001004F1" w:rsidRPr="00E7381C">
        <w:rPr>
          <w:rFonts w:ascii="Sylfaen" w:hAnsi="Sylfaen"/>
          <w:b/>
        </w:rPr>
        <w:t>საბაზისო უნარები</w:t>
      </w:r>
      <w:r w:rsidR="001004F1" w:rsidRPr="00E7381C">
        <w:rPr>
          <w:rFonts w:ascii="Sylfaen" w:hAnsi="Sylfaen"/>
          <w:b/>
          <w:vertAlign w:val="superscript"/>
        </w:rPr>
        <w:footnoteReference w:id="54"/>
      </w:r>
      <w:r w:rsidR="001004F1" w:rsidRPr="00E7381C">
        <w:rPr>
          <w:rFonts w:ascii="Sylfaen" w:hAnsi="Sylfaen"/>
        </w:rPr>
        <w:t>, რაც COVID-19 რეაგირებაში ჩართული ეპიდემიოლოგისთვის აუცილებელია:</w:t>
      </w:r>
    </w:p>
    <w:p w14:paraId="5724323F" w14:textId="77777777" w:rsidR="00BC324F" w:rsidRPr="00E7381C" w:rsidRDefault="001004F1" w:rsidP="003B551D">
      <w:pPr>
        <w:numPr>
          <w:ilvl w:val="0"/>
          <w:numId w:val="8"/>
        </w:numPr>
        <w:spacing w:after="0"/>
        <w:ind w:left="0"/>
        <w:jc w:val="both"/>
        <w:rPr>
          <w:rFonts w:ascii="Sylfaen" w:hAnsi="Sylfaen"/>
        </w:rPr>
      </w:pPr>
      <w:r w:rsidRPr="00E7381C">
        <w:rPr>
          <w:rFonts w:ascii="Sylfaen" w:hAnsi="Sylfaen"/>
        </w:rPr>
        <w:t>COVID-19 ასოცირებული სპეციფიური ტერმინოლოგია;</w:t>
      </w:r>
    </w:p>
    <w:p w14:paraId="22A87D58" w14:textId="77777777" w:rsidR="00BC324F" w:rsidRPr="00E7381C" w:rsidRDefault="001004F1" w:rsidP="003B551D">
      <w:pPr>
        <w:numPr>
          <w:ilvl w:val="0"/>
          <w:numId w:val="8"/>
        </w:numPr>
        <w:spacing w:after="0"/>
        <w:ind w:left="0"/>
        <w:jc w:val="both"/>
        <w:rPr>
          <w:rFonts w:ascii="Sylfaen" w:hAnsi="Sylfaen"/>
        </w:rPr>
      </w:pPr>
      <w:r w:rsidRPr="00E7381C">
        <w:rPr>
          <w:rFonts w:ascii="Sylfaen" w:hAnsi="Sylfaen"/>
        </w:rPr>
        <w:t>ინფექციისთვის დამახასიათებელი სიმპტომატიკა სრულყოფილად;</w:t>
      </w:r>
    </w:p>
    <w:p w14:paraId="34DD665F" w14:textId="77777777" w:rsidR="00BC324F" w:rsidRPr="00E7381C" w:rsidRDefault="001004F1" w:rsidP="003B551D">
      <w:pPr>
        <w:numPr>
          <w:ilvl w:val="0"/>
          <w:numId w:val="8"/>
        </w:numPr>
        <w:spacing w:after="0"/>
        <w:ind w:left="0"/>
        <w:jc w:val="both"/>
        <w:rPr>
          <w:rFonts w:ascii="Sylfaen" w:hAnsi="Sylfaen"/>
        </w:rPr>
      </w:pPr>
      <w:r w:rsidRPr="00E7381C">
        <w:rPr>
          <w:rFonts w:ascii="Sylfaen" w:hAnsi="Sylfaen"/>
        </w:rPr>
        <w:t>შეისწავლონ ინფექციის გადაცემის გზები;</w:t>
      </w:r>
    </w:p>
    <w:p w14:paraId="2CAD1657" w14:textId="77777777" w:rsidR="00BC324F" w:rsidRPr="00E7381C" w:rsidRDefault="001004F1" w:rsidP="003B551D">
      <w:pPr>
        <w:numPr>
          <w:ilvl w:val="0"/>
          <w:numId w:val="8"/>
        </w:numPr>
        <w:spacing w:after="0"/>
        <w:ind w:left="0"/>
        <w:jc w:val="both"/>
        <w:rPr>
          <w:rFonts w:ascii="Sylfaen" w:hAnsi="Sylfaen"/>
        </w:rPr>
      </w:pPr>
      <w:r w:rsidRPr="00E7381C">
        <w:rPr>
          <w:rFonts w:ascii="Sylfaen" w:hAnsi="Sylfaen"/>
        </w:rPr>
        <w:t>პირადი თავდაცვის საშუალებების და ინფექციის უსაფრთხოება სრულყოფილად;</w:t>
      </w:r>
    </w:p>
    <w:p w14:paraId="073EDA8E" w14:textId="77777777" w:rsidR="00BC324F" w:rsidRPr="00E7381C" w:rsidRDefault="001004F1" w:rsidP="003B551D">
      <w:pPr>
        <w:numPr>
          <w:ilvl w:val="0"/>
          <w:numId w:val="8"/>
        </w:numPr>
        <w:spacing w:after="0"/>
        <w:ind w:left="0"/>
        <w:jc w:val="both"/>
        <w:rPr>
          <w:rFonts w:ascii="Sylfaen" w:hAnsi="Sylfaen"/>
        </w:rPr>
      </w:pPr>
      <w:r w:rsidRPr="00E7381C">
        <w:rPr>
          <w:rFonts w:ascii="Sylfaen" w:hAnsi="Sylfaen"/>
        </w:rPr>
        <w:t>დაეუფლონ რისკის კომუნიკაციის საბაზისო პრინციპებს;</w:t>
      </w:r>
    </w:p>
    <w:p w14:paraId="11532FFD" w14:textId="77777777" w:rsidR="00BC324F" w:rsidRPr="00E7381C" w:rsidRDefault="001004F1" w:rsidP="003B551D">
      <w:pPr>
        <w:numPr>
          <w:ilvl w:val="0"/>
          <w:numId w:val="8"/>
        </w:numPr>
        <w:spacing w:after="0"/>
        <w:ind w:left="0"/>
        <w:jc w:val="both"/>
        <w:rPr>
          <w:rFonts w:ascii="Sylfaen" w:hAnsi="Sylfaen"/>
        </w:rPr>
      </w:pPr>
      <w:r w:rsidRPr="00E7381C">
        <w:rPr>
          <w:rFonts w:ascii="Sylfaen" w:hAnsi="Sylfaen"/>
        </w:rPr>
        <w:t>გაეცნონ იზოლაციისა და კარანტინის საჭიროების პრინციპებს;</w:t>
      </w:r>
    </w:p>
    <w:p w14:paraId="3F64AB71" w14:textId="77777777" w:rsidR="00BC324F" w:rsidRPr="00E7381C" w:rsidRDefault="001004F1" w:rsidP="003B551D">
      <w:pPr>
        <w:numPr>
          <w:ilvl w:val="0"/>
          <w:numId w:val="8"/>
        </w:numPr>
        <w:spacing w:after="0"/>
        <w:ind w:left="0"/>
        <w:jc w:val="both"/>
        <w:rPr>
          <w:rFonts w:ascii="Sylfaen" w:hAnsi="Sylfaen"/>
        </w:rPr>
      </w:pPr>
      <w:r w:rsidRPr="00E7381C">
        <w:rPr>
          <w:rFonts w:ascii="Sylfaen" w:hAnsi="Sylfaen"/>
        </w:rPr>
        <w:t>დაეუფლონ მონაცემთა ბაზებთან მუშაობას, რისკ-ფაქტორების მოგროვებას, აღწერილობითი ანალიზის მომზადებას და ვიზუალური სახით მონაცემთა წარდგენას;</w:t>
      </w:r>
    </w:p>
    <w:p w14:paraId="1411E02D" w14:textId="77777777" w:rsidR="00BC324F" w:rsidRPr="00E7381C" w:rsidRDefault="001004F1" w:rsidP="003B551D">
      <w:pPr>
        <w:numPr>
          <w:ilvl w:val="0"/>
          <w:numId w:val="21"/>
        </w:numPr>
        <w:spacing w:after="0"/>
        <w:ind w:left="0"/>
        <w:jc w:val="both"/>
        <w:rPr>
          <w:rFonts w:ascii="Sylfaen" w:hAnsi="Sylfaen"/>
        </w:rPr>
      </w:pPr>
      <w:r w:rsidRPr="00E7381C">
        <w:rPr>
          <w:rFonts w:ascii="Sylfaen" w:hAnsi="Sylfaen"/>
        </w:rPr>
        <w:t>ფლობდნენ ცოდნას ეთიკური ნორმების დაცვისა და კონფიდენციალობის შენარჩუნებისთვის.</w:t>
      </w:r>
    </w:p>
    <w:p w14:paraId="0CD1D4D3" w14:textId="77777777" w:rsidR="0044494A" w:rsidRPr="00E7381C" w:rsidRDefault="0044494A" w:rsidP="003B551D">
      <w:pPr>
        <w:spacing w:after="0" w:line="276" w:lineRule="auto"/>
        <w:jc w:val="both"/>
        <w:rPr>
          <w:rFonts w:ascii="Sylfaen" w:hAnsi="Sylfaen"/>
          <w:b/>
        </w:rPr>
      </w:pPr>
    </w:p>
    <w:p w14:paraId="68DE5826" w14:textId="7E6F53CB" w:rsidR="00BC324F" w:rsidRPr="00E7381C" w:rsidRDefault="003370C7" w:rsidP="003B551D">
      <w:pPr>
        <w:spacing w:after="0" w:line="276" w:lineRule="auto"/>
        <w:jc w:val="both"/>
        <w:rPr>
          <w:rFonts w:ascii="Sylfaen" w:hAnsi="Sylfaen"/>
        </w:rPr>
      </w:pPr>
      <w:r w:rsidRPr="00E7381C">
        <w:rPr>
          <w:rFonts w:ascii="Sylfaen" w:hAnsi="Sylfaen"/>
          <w:b/>
        </w:rPr>
        <w:t xml:space="preserve">6.1.2 </w:t>
      </w:r>
      <w:r w:rsidR="001004F1" w:rsidRPr="00E7381C">
        <w:rPr>
          <w:rFonts w:ascii="Sylfaen" w:hAnsi="Sylfaen"/>
          <w:b/>
        </w:rPr>
        <w:t xml:space="preserve">ლაბორატორიული საქმიანობის გაძლიერებისთვის, </w:t>
      </w:r>
      <w:r w:rsidR="001004F1" w:rsidRPr="00E7381C">
        <w:rPr>
          <w:rFonts w:ascii="Sylfaen" w:hAnsi="Sylfaen"/>
        </w:rPr>
        <w:t>ხარისხის კონტროლისა და მუდმივი გაუმჯობესების მიზნითა და ცოდნის განახლებისთვის, სექტემბრისთვის</w:t>
      </w:r>
      <w:r w:rsidR="00FD6D92" w:rsidRPr="00E7381C">
        <w:rPr>
          <w:rFonts w:ascii="Sylfaen" w:hAnsi="Sylfaen"/>
        </w:rPr>
        <w:t xml:space="preserve"> </w:t>
      </w:r>
      <w:r w:rsidRPr="00E7381C">
        <w:rPr>
          <w:rFonts w:ascii="Sylfaen" w:hAnsi="Sylfaen"/>
        </w:rPr>
        <w:t>დკსჯეც-ის</w:t>
      </w:r>
      <w:r w:rsidR="00FD6D92" w:rsidRPr="00E7381C">
        <w:rPr>
          <w:rFonts w:ascii="Sylfaen" w:hAnsi="Sylfaen"/>
        </w:rPr>
        <w:t xml:space="preserve"> მიერ</w:t>
      </w:r>
      <w:r w:rsidR="001004F1" w:rsidRPr="00E7381C">
        <w:rPr>
          <w:rFonts w:ascii="Sylfaen" w:hAnsi="Sylfaen"/>
        </w:rPr>
        <w:t xml:space="preserve"> იგეგმება და ჩატარდება დიპლომისშემდგომი მოკლევადიანი სპეციალიზირებული კურსები ლაბორატორიული მედიცინის, ბიოსამედიცინო ინჟინერიისა და ბიოუსაფრთხოების მიმართულებით. კურსის კურიკულუმი ასევე მოიცავს ბიოუსაფრთხოების სპეციალურ სწავლებას ლაბორატორიებისათვის, მუშაობის პროცესში საუკეთესო გამოცდილების, უსაფრთხოებისა და პასუხისმგებლობების ჩამოყალიბებისთვის. ამ მიმართულებით სპეციალიზაციის მსურველების გადამზადების შემდგომ გათვალისწინებული უნდა იყოს დასაქმების პერსპექტივა. გადაუდებელი მზაობის პირობებში, განსაზღვრული უნდა იყოს </w:t>
      </w:r>
      <w:r w:rsidR="001004F1" w:rsidRPr="00E7381C">
        <w:rPr>
          <w:rFonts w:ascii="Sylfaen" w:hAnsi="Sylfaen"/>
          <w:i/>
        </w:rPr>
        <w:t>მოკლევადიან პერსპექტივაში</w:t>
      </w:r>
      <w:r w:rsidR="001004F1" w:rsidRPr="00E7381C">
        <w:rPr>
          <w:rFonts w:ascii="Sylfaen" w:hAnsi="Sylfaen"/>
        </w:rPr>
        <w:t xml:space="preserve"> 50 მსმენელი (აკადემიური პერსონალი, სასწავლო მასალა, დამხმარე ინფრასტრუქტურა). </w:t>
      </w:r>
      <w:r w:rsidR="001004F1" w:rsidRPr="00E7381C">
        <w:rPr>
          <w:rFonts w:ascii="Sylfaen" w:hAnsi="Sylfaen"/>
          <w:i/>
        </w:rPr>
        <w:t>გრძელვადიან პერსპექტივაში</w:t>
      </w:r>
      <w:r w:rsidR="001004F1" w:rsidRPr="00E7381C">
        <w:rPr>
          <w:rFonts w:ascii="Sylfaen" w:hAnsi="Sylfaen"/>
        </w:rPr>
        <w:t xml:space="preserve"> მიწოდებული კურსი უნდა იყოს შეთავაზებული სისტემატურად, წელიწადში მინიმუმ ერთხელ, შესაძლო დეფიციტის აღმოფხვრისთვის.</w:t>
      </w:r>
    </w:p>
    <w:p w14:paraId="34E89E2B" w14:textId="2CBDD773" w:rsidR="00BC324F" w:rsidRPr="00E7381C" w:rsidRDefault="003370C7" w:rsidP="003B551D">
      <w:pPr>
        <w:spacing w:after="0" w:line="276" w:lineRule="auto"/>
        <w:jc w:val="both"/>
        <w:rPr>
          <w:rFonts w:ascii="Sylfaen" w:hAnsi="Sylfaen"/>
        </w:rPr>
      </w:pPr>
      <w:r w:rsidRPr="00E7381C">
        <w:rPr>
          <w:rFonts w:ascii="Sylfaen" w:hAnsi="Sylfaen"/>
          <w:b/>
        </w:rPr>
        <w:t xml:space="preserve">6.1.3 </w:t>
      </w:r>
      <w:r w:rsidR="001004F1" w:rsidRPr="00E7381C">
        <w:rPr>
          <w:rFonts w:ascii="Sylfaen" w:hAnsi="Sylfaen"/>
          <w:b/>
        </w:rPr>
        <w:t xml:space="preserve">პჯდ-ს როლის გაძლიერებისთვის </w:t>
      </w:r>
      <w:r w:rsidR="00FD6D92" w:rsidRPr="00E7381C">
        <w:rPr>
          <w:rFonts w:ascii="Sylfaen" w:hAnsi="Sylfaen"/>
        </w:rPr>
        <w:t xml:space="preserve">დონორი ორგანიზაციების ხელშეწყობით ჩატარდება სისტემატური მოკლევადიანი </w:t>
      </w:r>
      <w:r w:rsidR="001004F1" w:rsidRPr="00E7381C">
        <w:rPr>
          <w:rFonts w:ascii="Sylfaen" w:hAnsi="Sylfaen"/>
        </w:rPr>
        <w:t xml:space="preserve">გადამზადება ექვს თვეში ერთხელ, რათა მაქსიმალურად </w:t>
      </w:r>
      <w:r w:rsidR="001004F1" w:rsidRPr="00E7381C">
        <w:rPr>
          <w:rFonts w:ascii="Sylfaen" w:hAnsi="Sylfaen"/>
        </w:rPr>
        <w:lastRenderedPageBreak/>
        <w:t>მოხდეს ქვეყანაში არსებული ადამიანური რესურსების აღჭურვა თანამედროვე ცოდნით და მიდგომებით</w:t>
      </w:r>
      <w:r w:rsidR="00FD6D92" w:rsidRPr="00E7381C">
        <w:rPr>
          <w:rFonts w:ascii="Sylfaen" w:hAnsi="Sylfaen"/>
        </w:rPr>
        <w:t>.</w:t>
      </w:r>
      <w:r w:rsidR="001004F1" w:rsidRPr="00E7381C">
        <w:rPr>
          <w:rFonts w:ascii="Sylfaen" w:hAnsi="Sylfaen"/>
        </w:rPr>
        <w:t xml:space="preserve">ყველა პჯდ პერსონალი უნდა იყოს დატრენინგებული COVID-19-ის სიმპტომების შეფასება-ტრიაჟსა და პაციენტების შესაბამის მართვაზე. ტესტირების გაფართოებასთან ერთად, </w:t>
      </w:r>
      <w:r w:rsidRPr="00E7381C">
        <w:rPr>
          <w:rFonts w:ascii="Sylfaen" w:hAnsi="Sylfaen"/>
        </w:rPr>
        <w:t>გაერო</w:t>
      </w:r>
      <w:r w:rsidR="00DF7A0C" w:rsidRPr="00E7381C">
        <w:rPr>
          <w:rFonts w:ascii="Sylfaen" w:hAnsi="Sylfaen"/>
        </w:rPr>
        <w:t>-</w:t>
      </w:r>
      <w:r w:rsidRPr="00E7381C">
        <w:rPr>
          <w:rFonts w:ascii="Sylfaen" w:hAnsi="Sylfaen"/>
        </w:rPr>
        <w:t xml:space="preserve">ს მოსახლეობის ფონდის, </w:t>
      </w:r>
      <w:r w:rsidR="001004F1" w:rsidRPr="00E7381C">
        <w:rPr>
          <w:rFonts w:ascii="Sylfaen" w:hAnsi="Sylfaen"/>
        </w:rPr>
        <w:t xml:space="preserve">სექტემბრის მანძილზე მოხდება ინფექციების კონტროლის სპეციალური კურსის შემუშვება, დაფუძნებული ეროვნული რეკომენდაციის კომპონენტებზე, ჰიგიენის საუკეთესო პრაქტიკისა და ბიოუსაფრთხოების გაიდლაინებზე, რის საფუძველძეც მოხდება პჯდ გუნდისა და სოფლის ექიმების  სპეციალური მომზადება PPE მოხმარებასა და სტანდარტულ პროცედურებზე. </w:t>
      </w:r>
      <w:r w:rsidRPr="00E7381C">
        <w:rPr>
          <w:rFonts w:ascii="Sylfaen" w:hAnsi="Sylfaen"/>
        </w:rPr>
        <w:t>კურსში ასევე</w:t>
      </w:r>
      <w:r w:rsidR="001004F1" w:rsidRPr="00E7381C">
        <w:rPr>
          <w:rFonts w:ascii="Sylfaen" w:hAnsi="Sylfaen"/>
        </w:rPr>
        <w:t xml:space="preserve"> შევა ნიმუშების აღებისა და ლაბორატორიამდე მიტანისთვის საჭირო პროცედურების სწავლება. </w:t>
      </w:r>
    </w:p>
    <w:p w14:paraId="720E7693" w14:textId="77777777" w:rsidR="00C9351E" w:rsidRPr="00E7381C" w:rsidRDefault="00C9351E" w:rsidP="003B551D">
      <w:pPr>
        <w:spacing w:after="0" w:line="276" w:lineRule="auto"/>
        <w:jc w:val="both"/>
        <w:rPr>
          <w:rFonts w:ascii="Sylfaen" w:hAnsi="Sylfaen"/>
          <w:b/>
        </w:rPr>
      </w:pPr>
    </w:p>
    <w:p w14:paraId="5B08B4D5" w14:textId="12FA129E" w:rsidR="00BC324F" w:rsidRPr="00E7381C" w:rsidRDefault="003370C7" w:rsidP="003B551D">
      <w:pPr>
        <w:spacing w:after="0" w:line="276" w:lineRule="auto"/>
        <w:jc w:val="both"/>
        <w:rPr>
          <w:rFonts w:ascii="Sylfaen" w:hAnsi="Sylfaen"/>
        </w:rPr>
      </w:pPr>
      <w:r w:rsidRPr="00E7381C">
        <w:rPr>
          <w:rFonts w:ascii="Sylfaen" w:hAnsi="Sylfaen"/>
          <w:b/>
        </w:rPr>
        <w:t xml:space="preserve">6.1.4 </w:t>
      </w:r>
      <w:r w:rsidR="00CE0FFC" w:rsidRPr="00E7381C">
        <w:rPr>
          <w:rFonts w:ascii="Sylfaen" w:hAnsi="Sylfaen"/>
          <w:b/>
        </w:rPr>
        <w:t>საექთნო მომსახურების გაუმჯობესება.</w:t>
      </w:r>
      <w:r w:rsidR="00CE0FFC" w:rsidRPr="00E7381C">
        <w:rPr>
          <w:rFonts w:ascii="Sylfaen" w:hAnsi="Sylfaen"/>
        </w:rPr>
        <w:t xml:space="preserve"> </w:t>
      </w:r>
      <w:r w:rsidR="001004F1" w:rsidRPr="00E7381C">
        <w:rPr>
          <w:rFonts w:ascii="Sylfaen" w:hAnsi="Sylfaen"/>
        </w:rPr>
        <w:t xml:space="preserve">ამ მიმართულებით არსებული ერთ-ერთი გამოწვევა - სათანადო კვალიფიკაციის მქონე </w:t>
      </w:r>
      <w:r w:rsidR="001004F1" w:rsidRPr="00E7381C">
        <w:rPr>
          <w:rFonts w:ascii="Sylfaen" w:hAnsi="Sylfaen"/>
          <w:b/>
        </w:rPr>
        <w:t>ექთნების</w:t>
      </w:r>
      <w:r w:rsidR="001004F1" w:rsidRPr="00E7381C">
        <w:rPr>
          <w:rFonts w:ascii="Sylfaen" w:hAnsi="Sylfaen"/>
        </w:rPr>
        <w:t xml:space="preserve"> დეფიციტი, დიდი ხნის ხანდაზმულობისაა. ქვეყანაში სამედიცინო პერსონალის არსებული თანაფარდობა მოითხოვს განსაკუთრებულ მიდგომას, რათა ექთნების რაოდენობა იყოს მიახლოებული საერთაშორისო რეკომენდაციებსა და სამედიცინო პერსონალის პაციენტზე გადანაწილების შესაბამისი</w:t>
      </w:r>
      <w:r w:rsidR="001004F1" w:rsidRPr="00E7381C">
        <w:rPr>
          <w:rFonts w:ascii="Sylfaen" w:hAnsi="Sylfaen"/>
          <w:vertAlign w:val="superscript"/>
        </w:rPr>
        <w:footnoteReference w:id="55"/>
      </w:r>
      <w:r w:rsidR="0044494A" w:rsidRPr="00E7381C">
        <w:rPr>
          <w:rFonts w:ascii="Sylfaen" w:hAnsi="Sylfaen"/>
        </w:rPr>
        <w:t>,</w:t>
      </w:r>
      <w:r w:rsidR="001004F1" w:rsidRPr="00E7381C">
        <w:rPr>
          <w:rFonts w:ascii="Sylfaen" w:hAnsi="Sylfaen"/>
          <w:vertAlign w:val="superscript"/>
        </w:rPr>
        <w:footnoteReference w:id="56"/>
      </w:r>
      <w:r w:rsidR="001004F1" w:rsidRPr="00E7381C">
        <w:rPr>
          <w:rFonts w:ascii="Sylfaen" w:hAnsi="Sylfaen"/>
        </w:rPr>
        <w:t>. ამ მიზნით,</w:t>
      </w:r>
      <w:r w:rsidR="001004F1" w:rsidRPr="00E7381C">
        <w:rPr>
          <w:rFonts w:ascii="Sylfaen" w:hAnsi="Sylfaen"/>
          <w:b/>
        </w:rPr>
        <w:t xml:space="preserve"> </w:t>
      </w:r>
      <w:r w:rsidR="001004F1" w:rsidRPr="00E7381C">
        <w:rPr>
          <w:rFonts w:ascii="Sylfaen" w:hAnsi="Sylfaen"/>
        </w:rPr>
        <w:t>ხანგრძლივვადიან პერსპექტივაში</w:t>
      </w:r>
      <w:r w:rsidR="001004F1" w:rsidRPr="00E7381C">
        <w:rPr>
          <w:rFonts w:ascii="Sylfaen" w:hAnsi="Sylfaen"/>
          <w:b/>
        </w:rPr>
        <w:t xml:space="preserve"> </w:t>
      </w:r>
      <w:r w:rsidR="00FD6D92" w:rsidRPr="00E7381C">
        <w:rPr>
          <w:rFonts w:ascii="Sylfaen" w:hAnsi="Sylfaen"/>
        </w:rPr>
        <w:t xml:space="preserve">მოხდება </w:t>
      </w:r>
      <w:r w:rsidR="0044494A" w:rsidRPr="00E7381C">
        <w:rPr>
          <w:rFonts w:ascii="Sylfaen" w:hAnsi="Sylfaen"/>
        </w:rPr>
        <w:t xml:space="preserve"> „</w:t>
      </w:r>
      <w:r w:rsidR="001004F1" w:rsidRPr="00E7381C">
        <w:rPr>
          <w:rFonts w:ascii="Sylfaen" w:hAnsi="Sylfaen"/>
        </w:rPr>
        <w:t>საექთნო საქმის განვით</w:t>
      </w:r>
      <w:r w:rsidR="009F7F99">
        <w:rPr>
          <w:rFonts w:ascii="Sylfaen" w:hAnsi="Sylfaen"/>
        </w:rPr>
        <w:t>ა</w:t>
      </w:r>
      <w:r w:rsidR="001004F1" w:rsidRPr="00E7381C">
        <w:rPr>
          <w:rFonts w:ascii="Sylfaen" w:hAnsi="Sylfaen"/>
        </w:rPr>
        <w:t>რების სტრატეგიის” შესაბამისად</w:t>
      </w:r>
      <w:r w:rsidR="001004F1" w:rsidRPr="00E7381C">
        <w:rPr>
          <w:rFonts w:ascii="Sylfaen" w:hAnsi="Sylfaen"/>
          <w:vertAlign w:val="superscript"/>
        </w:rPr>
        <w:footnoteReference w:id="57"/>
      </w:r>
      <w:r w:rsidR="001004F1" w:rsidRPr="00E7381C">
        <w:rPr>
          <w:rFonts w:ascii="Sylfaen" w:hAnsi="Sylfaen"/>
        </w:rPr>
        <w:t xml:space="preserve">, პროფესია ექთანის პოპულარიზაცია. თუმცა, შემოდგომის პერიოდის მზადებისთვის, </w:t>
      </w:r>
      <w:r w:rsidR="001004F1" w:rsidRPr="00E7381C">
        <w:rPr>
          <w:rFonts w:ascii="Sylfaen" w:hAnsi="Sylfaen"/>
          <w:i/>
        </w:rPr>
        <w:t>მოკლევადიან პერსპექტივაში</w:t>
      </w:r>
      <w:r w:rsidR="001004F1" w:rsidRPr="00E7381C">
        <w:rPr>
          <w:rFonts w:ascii="Sylfaen" w:hAnsi="Sylfaen"/>
        </w:rPr>
        <w:t xml:space="preserve"> დეფიციტის აღმოსაფხვრელად და მაქსიმალურად ხარისხიანი სერვისების მიწოდების უზრუნველსაყოფად, სამედიცინო პროგრამების განმახორციელებელ ინსტიტუტებსა და საექთნო სასწავლებლებთან ინტენსიური კომუნიკაციით </w:t>
      </w:r>
      <w:r w:rsidR="009F7F99">
        <w:rPr>
          <w:rFonts w:ascii="Sylfaen" w:hAnsi="Sylfaen"/>
        </w:rPr>
        <w:t xml:space="preserve">ჯანდაცვის </w:t>
      </w:r>
      <w:r w:rsidR="00C315CA" w:rsidRPr="00E7381C">
        <w:rPr>
          <w:rFonts w:ascii="Sylfaen" w:hAnsi="Sylfaen"/>
        </w:rPr>
        <w:t>სამინისტრო შექმნის</w:t>
      </w:r>
      <w:r w:rsidR="001004F1" w:rsidRPr="00E7381C">
        <w:rPr>
          <w:rFonts w:ascii="Sylfaen" w:hAnsi="Sylfaen"/>
        </w:rPr>
        <w:t xml:space="preserve"> დამამთავრებელი კურსის სტუდენტების ბაზა</w:t>
      </w:r>
      <w:r w:rsidR="00C315CA" w:rsidRPr="00E7381C">
        <w:rPr>
          <w:rFonts w:ascii="Sylfaen" w:hAnsi="Sylfaen"/>
        </w:rPr>
        <w:t>ს</w:t>
      </w:r>
      <w:r w:rsidR="001004F1" w:rsidRPr="00E7381C">
        <w:rPr>
          <w:rFonts w:ascii="Sylfaen" w:hAnsi="Sylfaen"/>
        </w:rPr>
        <w:t xml:space="preserve"> და </w:t>
      </w:r>
      <w:r w:rsidR="00C315CA" w:rsidRPr="00E7381C">
        <w:rPr>
          <w:rFonts w:ascii="Sylfaen" w:hAnsi="Sylfaen"/>
        </w:rPr>
        <w:t>იმუშავებს მათ გადამზადებაზე</w:t>
      </w:r>
      <w:r w:rsidR="001004F1" w:rsidRPr="00E7381C">
        <w:rPr>
          <w:rFonts w:ascii="Sylfaen" w:hAnsi="Sylfaen"/>
        </w:rPr>
        <w:t>, რომ ოპერატიულ რეჟიმში შესაძლებელი იყოს ამ დეფიციტის შევსება და მათი 6-12 თვიანი პერიოდით დასაქმება (უმცროს ექიმად, ექთნად და ექთ</w:t>
      </w:r>
      <w:r w:rsidR="0044494A" w:rsidRPr="00E7381C">
        <w:rPr>
          <w:rFonts w:ascii="Sylfaen" w:hAnsi="Sylfaen"/>
        </w:rPr>
        <w:t>ა</w:t>
      </w:r>
      <w:r w:rsidR="001004F1" w:rsidRPr="00E7381C">
        <w:rPr>
          <w:rFonts w:ascii="Sylfaen" w:hAnsi="Sylfaen"/>
        </w:rPr>
        <w:t xml:space="preserve">ნის ასისტენტად). </w:t>
      </w:r>
    </w:p>
    <w:p w14:paraId="35093F55" w14:textId="77777777" w:rsidR="00CE0FFC" w:rsidRPr="00E7381C" w:rsidRDefault="00CE0FFC" w:rsidP="003B551D">
      <w:pPr>
        <w:spacing w:after="0" w:line="276" w:lineRule="auto"/>
        <w:jc w:val="both"/>
        <w:rPr>
          <w:rFonts w:ascii="Sylfaen" w:hAnsi="Sylfaen"/>
        </w:rPr>
      </w:pPr>
    </w:p>
    <w:p w14:paraId="780E27B7" w14:textId="275482FC" w:rsidR="00BC324F" w:rsidRPr="00E7381C" w:rsidRDefault="00CE0FFC" w:rsidP="003B551D">
      <w:pPr>
        <w:spacing w:after="0" w:line="276" w:lineRule="auto"/>
        <w:jc w:val="both"/>
        <w:rPr>
          <w:rFonts w:ascii="Sylfaen" w:hAnsi="Sylfaen"/>
          <w:b/>
        </w:rPr>
      </w:pPr>
      <w:r w:rsidRPr="00E7381C">
        <w:rPr>
          <w:rFonts w:ascii="Sylfaen" w:hAnsi="Sylfaen"/>
          <w:b/>
        </w:rPr>
        <w:t>6.1.5 ინფექციების პრევენციისა და კონტროლის ტრენინგები სამედიცინო პერსონალისთვის.</w:t>
      </w:r>
      <w:r w:rsidRPr="00E7381C">
        <w:rPr>
          <w:rFonts w:ascii="Sylfaen" w:hAnsi="Sylfaen"/>
        </w:rPr>
        <w:t xml:space="preserve"> </w:t>
      </w:r>
      <w:r w:rsidR="001004F1" w:rsidRPr="00E7381C">
        <w:rPr>
          <w:rFonts w:ascii="Sylfaen" w:hAnsi="Sylfaen"/>
        </w:rPr>
        <w:t xml:space="preserve">წინა ხაზზე მყოფი სამედიცინო პერსონალის დაცვის მიზნით, </w:t>
      </w:r>
      <w:r w:rsidR="00C315CA" w:rsidRPr="00E7381C">
        <w:rPr>
          <w:rFonts w:ascii="Sylfaen" w:hAnsi="Sylfaen"/>
        </w:rPr>
        <w:t>სექტემბერში</w:t>
      </w:r>
      <w:r w:rsidR="001004F1" w:rsidRPr="00E7381C">
        <w:rPr>
          <w:rFonts w:ascii="Sylfaen" w:hAnsi="Sylfaen"/>
        </w:rPr>
        <w:t xml:space="preserve">  </w:t>
      </w:r>
      <w:r w:rsidR="009F7F99">
        <w:rPr>
          <w:rFonts w:ascii="Sylfaen" w:hAnsi="Sylfaen"/>
        </w:rPr>
        <w:t xml:space="preserve">ჯანდაცვის </w:t>
      </w:r>
      <w:r w:rsidR="001004F1" w:rsidRPr="00E7381C">
        <w:rPr>
          <w:rFonts w:ascii="Sylfaen" w:hAnsi="Sylfaen"/>
        </w:rPr>
        <w:t xml:space="preserve">სამინისტროსა და </w:t>
      </w:r>
      <w:r w:rsidR="009F7F99">
        <w:rPr>
          <w:rFonts w:ascii="Sylfaen" w:hAnsi="Sylfaen"/>
        </w:rPr>
        <w:t>დკსჯეც</w:t>
      </w:r>
      <w:r w:rsidR="001004F1" w:rsidRPr="00E7381C">
        <w:rPr>
          <w:rFonts w:ascii="Sylfaen" w:hAnsi="Sylfaen"/>
        </w:rPr>
        <w:t xml:space="preserve">-ის მიერ </w:t>
      </w:r>
      <w:r w:rsidR="001004F1" w:rsidRPr="00E7381C">
        <w:rPr>
          <w:rFonts w:ascii="Sylfaen" w:hAnsi="Sylfaen"/>
          <w:b/>
        </w:rPr>
        <w:t>ინტენსიურად მოხდეს ინფექციების პრევენციისა და კონტროლის ტრენინგების ჩატარება</w:t>
      </w:r>
      <w:r w:rsidR="001004F1" w:rsidRPr="00E7381C">
        <w:rPr>
          <w:rFonts w:ascii="Sylfaen" w:hAnsi="Sylfaen"/>
        </w:rPr>
        <w:t xml:space="preserve">. მსმენელები არ </w:t>
      </w:r>
      <w:r w:rsidR="00C315CA" w:rsidRPr="00E7381C">
        <w:rPr>
          <w:rFonts w:ascii="Sylfaen" w:hAnsi="Sylfaen"/>
        </w:rPr>
        <w:t>იქნებიან</w:t>
      </w:r>
      <w:r w:rsidR="001004F1" w:rsidRPr="00E7381C">
        <w:rPr>
          <w:rFonts w:ascii="Sylfaen" w:hAnsi="Sylfaen"/>
        </w:rPr>
        <w:t xml:space="preserve"> მხოლოდ COVID-19 რეაგირებაში ჩართული პერსონალი, არამედ საქართველოს ტერიტორიაზე მოქმედი ყველა სტაციონარი</w:t>
      </w:r>
      <w:r w:rsidR="00F7360B" w:rsidRPr="00E7381C">
        <w:rPr>
          <w:rFonts w:ascii="Sylfaen" w:hAnsi="Sylfaen"/>
        </w:rPr>
        <w:t>ს და სასწრაფო-გადაუდებელი სამსახურის პერსონალი</w:t>
      </w:r>
      <w:r w:rsidR="001004F1" w:rsidRPr="00E7381C">
        <w:rPr>
          <w:rFonts w:ascii="Sylfaen" w:hAnsi="Sylfaen"/>
        </w:rPr>
        <w:t>. დამატებით, თითოეულმა სტაციონარმა უნდა</w:t>
      </w:r>
      <w:r w:rsidR="001004F1" w:rsidRPr="00E7381C">
        <w:rPr>
          <w:rFonts w:ascii="Sylfaen" w:hAnsi="Sylfaen"/>
          <w:b/>
        </w:rPr>
        <w:t xml:space="preserve"> გამოყოს კონკრეტული ადამიანი, რომელიც შემდგომ ადგილზე იქნება პასუხისმგებელი სტაციონარშივე მოამზადოს და მონიტორინგი გაუწიოს თანამშრომელ სამედიცინო პესონალში (მათ შორის დაბალი რგოლის პერსონალისაც) ინფექციის პრევენციის აღსრულებას. </w:t>
      </w:r>
    </w:p>
    <w:p w14:paraId="3309AAA3" w14:textId="77777777" w:rsidR="00CE0FFC" w:rsidRPr="00E7381C" w:rsidRDefault="00CE0FFC" w:rsidP="003B551D">
      <w:pPr>
        <w:spacing w:after="0" w:line="276" w:lineRule="auto"/>
        <w:jc w:val="both"/>
        <w:rPr>
          <w:rFonts w:ascii="Sylfaen" w:hAnsi="Sylfaen"/>
        </w:rPr>
      </w:pPr>
    </w:p>
    <w:p w14:paraId="52169D9A" w14:textId="6854A991" w:rsidR="00BC324F" w:rsidRPr="00E7381C" w:rsidRDefault="00CE0FFC" w:rsidP="003B551D">
      <w:pPr>
        <w:spacing w:after="0" w:line="276" w:lineRule="auto"/>
        <w:jc w:val="both"/>
        <w:rPr>
          <w:rFonts w:ascii="Sylfaen" w:hAnsi="Sylfaen"/>
        </w:rPr>
      </w:pPr>
      <w:r w:rsidRPr="00E7381C">
        <w:rPr>
          <w:rFonts w:ascii="Sylfaen" w:hAnsi="Sylfaen"/>
          <w:b/>
        </w:rPr>
        <w:t xml:space="preserve">6.1.6 იმუნიზაციის პოპულარიზაციაზე მიმართული ტრენინგები საზოგადოებრივი </w:t>
      </w:r>
      <w:r w:rsidR="00C9351E" w:rsidRPr="00E7381C">
        <w:rPr>
          <w:rFonts w:ascii="Sylfaen" w:hAnsi="Sylfaen"/>
          <w:b/>
        </w:rPr>
        <w:t xml:space="preserve">ჯანმრთელობისა </w:t>
      </w:r>
      <w:r w:rsidRPr="00E7381C">
        <w:rPr>
          <w:rFonts w:ascii="Sylfaen" w:hAnsi="Sylfaen"/>
          <w:b/>
        </w:rPr>
        <w:t>და პჯდ სპეციალისტებისათვის.</w:t>
      </w:r>
      <w:r w:rsidRPr="00E7381C">
        <w:rPr>
          <w:rFonts w:ascii="Sylfaen" w:hAnsi="Sylfaen"/>
        </w:rPr>
        <w:t xml:space="preserve"> </w:t>
      </w:r>
      <w:r w:rsidR="001004F1" w:rsidRPr="00E7381C">
        <w:rPr>
          <w:rFonts w:ascii="Sylfaen" w:hAnsi="Sylfaen"/>
        </w:rPr>
        <w:t>COVID-19-ის მიმდინარეობის სპეციფიკიდან გამომდინარე, ასევე შესაბამისი პრევენციული ღონისძიებებისა და მომავალში იმუნიზაციის პოპულარიზაციის მიზნით შემოდგომის პერიოდშივე</w:t>
      </w:r>
      <w:r w:rsidR="00D62F62" w:rsidRPr="009F7F99">
        <w:rPr>
          <w:rFonts w:ascii="Sylfaen" w:hAnsi="Sylfaen"/>
        </w:rPr>
        <w:t xml:space="preserve"> </w:t>
      </w:r>
      <w:r w:rsidR="009F7F99">
        <w:rPr>
          <w:rFonts w:ascii="Sylfaen" w:hAnsi="Sylfaen"/>
        </w:rPr>
        <w:t>დკსჯეც-ის</w:t>
      </w:r>
      <w:r w:rsidR="00D62F62" w:rsidRPr="00E7381C">
        <w:rPr>
          <w:rFonts w:ascii="Sylfaen" w:hAnsi="Sylfaen"/>
        </w:rPr>
        <w:t xml:space="preserve"> მიერ</w:t>
      </w:r>
      <w:r w:rsidR="001004F1" w:rsidRPr="00E7381C">
        <w:rPr>
          <w:rFonts w:ascii="Sylfaen" w:hAnsi="Sylfaen"/>
        </w:rPr>
        <w:t xml:space="preserve"> შემუშავდე</w:t>
      </w:r>
      <w:r w:rsidR="00C315CA" w:rsidRPr="00E7381C">
        <w:rPr>
          <w:rFonts w:ascii="Sylfaen" w:hAnsi="Sylfaen"/>
        </w:rPr>
        <w:t>ბა</w:t>
      </w:r>
      <w:r w:rsidR="001004F1" w:rsidRPr="00E7381C">
        <w:rPr>
          <w:rFonts w:ascii="Sylfaen" w:hAnsi="Sylfaen"/>
        </w:rPr>
        <w:t xml:space="preserve"> და </w:t>
      </w:r>
      <w:r w:rsidRPr="00E7381C">
        <w:rPr>
          <w:rFonts w:ascii="Sylfaen" w:hAnsi="Sylfaen"/>
        </w:rPr>
        <w:t xml:space="preserve">ჩატარდება </w:t>
      </w:r>
      <w:r w:rsidR="001004F1" w:rsidRPr="00E7381C">
        <w:rPr>
          <w:rFonts w:ascii="Sylfaen" w:hAnsi="Sylfaen"/>
        </w:rPr>
        <w:t xml:space="preserve">მოკლევადიანი ტრენინგები </w:t>
      </w:r>
      <w:r w:rsidR="001004F1" w:rsidRPr="00E7381C">
        <w:rPr>
          <w:rFonts w:ascii="Sylfaen" w:hAnsi="Sylfaen"/>
          <w:b/>
        </w:rPr>
        <w:t>საზოგადოებრივი ჯანმრთელობის მუნიციპალური სამსახურების და პჯდ-ს თანამშრომლებისათვის,</w:t>
      </w:r>
      <w:r w:rsidR="001004F1" w:rsidRPr="00E7381C">
        <w:rPr>
          <w:rFonts w:ascii="Sylfaen" w:hAnsi="Sylfaen"/>
        </w:rPr>
        <w:t xml:space="preserve"> რათა უფრო ეფექტური იყოს კომუნიკაცია მოსახლეობასთან, გაძლიერდეს მუშაობა ჯანსაღი ცხოვრების პროპაგანდის, ქრონიკული არაგადამდები დაავადებების და რისკ-ფაქტორების მართვისათვის</w:t>
      </w:r>
      <w:r w:rsidR="001004F1" w:rsidRPr="00E7381C">
        <w:rPr>
          <w:rFonts w:ascii="Sylfaen" w:hAnsi="Sylfaen"/>
          <w:vertAlign w:val="superscript"/>
        </w:rPr>
        <w:footnoteReference w:id="58"/>
      </w:r>
      <w:r w:rsidR="001004F1" w:rsidRPr="00E7381C">
        <w:rPr>
          <w:rFonts w:ascii="Sylfaen" w:hAnsi="Sylfaen"/>
        </w:rPr>
        <w:t xml:space="preserve"> და მიზნობრივ პოპულაციაში გაიზარდოს COVID-ვაქცინის ცნობადობა და მიღებადობა.</w:t>
      </w:r>
    </w:p>
    <w:p w14:paraId="0CD18C37" w14:textId="77777777" w:rsidR="00CE0FFC" w:rsidRPr="00E7381C" w:rsidRDefault="00CE0FFC" w:rsidP="003B551D">
      <w:pPr>
        <w:spacing w:after="0" w:line="276" w:lineRule="auto"/>
        <w:jc w:val="both"/>
        <w:rPr>
          <w:rFonts w:ascii="Sylfaen" w:hAnsi="Sylfaen"/>
        </w:rPr>
      </w:pPr>
    </w:p>
    <w:p w14:paraId="48A8FC2E" w14:textId="2CE4C0EF" w:rsidR="00BC324F" w:rsidRPr="00E7381C" w:rsidRDefault="00CE0FFC" w:rsidP="003B551D">
      <w:pPr>
        <w:spacing w:after="0" w:line="276" w:lineRule="auto"/>
        <w:jc w:val="both"/>
        <w:rPr>
          <w:rFonts w:ascii="Sylfaen" w:hAnsi="Sylfaen"/>
        </w:rPr>
      </w:pPr>
      <w:r w:rsidRPr="00E7381C">
        <w:rPr>
          <w:rFonts w:ascii="Sylfaen" w:hAnsi="Sylfaen"/>
          <w:b/>
        </w:rPr>
        <w:t>6.1.7 სოციალური უთანასწორობის აღმოფხვრის მიმართულებით ტრენინგები.</w:t>
      </w:r>
      <w:r w:rsidRPr="00E7381C">
        <w:rPr>
          <w:rFonts w:ascii="Sylfaen" w:hAnsi="Sylfaen"/>
        </w:rPr>
        <w:t xml:space="preserve"> </w:t>
      </w:r>
      <w:r w:rsidR="001004F1" w:rsidRPr="00E7381C">
        <w:rPr>
          <w:rFonts w:ascii="Sylfaen" w:hAnsi="Sylfaen"/>
        </w:rPr>
        <w:t xml:space="preserve">გასათვალისწინებელია </w:t>
      </w:r>
      <w:r w:rsidR="001004F1" w:rsidRPr="00E7381C">
        <w:rPr>
          <w:rFonts w:ascii="Sylfaen" w:hAnsi="Sylfaen"/>
          <w:b/>
        </w:rPr>
        <w:t xml:space="preserve">სოციალური მუშაკების </w:t>
      </w:r>
      <w:r w:rsidR="001004F1" w:rsidRPr="00E7381C">
        <w:rPr>
          <w:rFonts w:ascii="Sylfaen" w:hAnsi="Sylfaen"/>
        </w:rPr>
        <w:t>და</w:t>
      </w:r>
      <w:r w:rsidR="001004F1" w:rsidRPr="00E7381C">
        <w:rPr>
          <w:rFonts w:ascii="Sylfaen" w:hAnsi="Sylfaen"/>
          <w:b/>
        </w:rPr>
        <w:t xml:space="preserve"> სამედიცინო სერვისების მიწოდების ყველა დონის დაწესებულებიდან </w:t>
      </w:r>
      <w:r w:rsidRPr="00E7381C">
        <w:rPr>
          <w:rFonts w:ascii="Sylfaen" w:hAnsi="Sylfaen"/>
          <w:b/>
        </w:rPr>
        <w:t xml:space="preserve">პერსონალის </w:t>
      </w:r>
      <w:r w:rsidR="001004F1" w:rsidRPr="00E7381C">
        <w:rPr>
          <w:rFonts w:ascii="Sylfaen" w:hAnsi="Sylfaen"/>
          <w:b/>
        </w:rPr>
        <w:t>ტრენინგები</w:t>
      </w:r>
      <w:r w:rsidR="001004F1" w:rsidRPr="00E7381C">
        <w:rPr>
          <w:rFonts w:ascii="Sylfaen" w:hAnsi="Sylfaen"/>
        </w:rPr>
        <w:t xml:space="preserve">, რომელთა ჩართულობითაც დამატებით შესაძლებელი იქნება სოციალური უთანასწორობის აღმოფხვრა, ყველა ფენის ხელმისაწვდომობის გაზრდა და მოცვის გაუმჯობესება. ოქტომბრის პერიოდში, აკადემიურ ინსტიტუციებთან ერთად შემუშავდება ტრენინგის კურიკულუმი შეზღუდული შესაძლებლობების მქონე (შშმ) პირების, სპეციალური საჭიროებების მქონეთა განათლების და რეაბილიტაციის ხელშეწყობის მიზნით. </w:t>
      </w:r>
    </w:p>
    <w:p w14:paraId="5AB04AEA" w14:textId="3DD0489C" w:rsidR="00CE0FFC" w:rsidRPr="00E7381C" w:rsidRDefault="00CE0FFC" w:rsidP="00650575">
      <w:pPr>
        <w:pStyle w:val="Heading2"/>
        <w:rPr>
          <w:rFonts w:ascii="Sylfaen" w:hAnsi="Sylfaen"/>
          <w:b w:val="0"/>
        </w:rPr>
      </w:pPr>
      <w:bookmarkStart w:id="36" w:name="_Toc50109438"/>
      <w:r w:rsidRPr="00E7381C">
        <w:rPr>
          <w:rFonts w:ascii="Sylfaen" w:hAnsi="Sylfaen"/>
          <w:sz w:val="24"/>
          <w:szCs w:val="24"/>
        </w:rPr>
        <w:t xml:space="preserve">6.2 სამედიცინო პერსონალის რეგისტრის </w:t>
      </w:r>
      <w:r w:rsidR="00C9351E" w:rsidRPr="00E7381C">
        <w:rPr>
          <w:rFonts w:ascii="Sylfaen" w:hAnsi="Sylfaen"/>
          <w:sz w:val="24"/>
          <w:szCs w:val="24"/>
        </w:rPr>
        <w:t>განვითარება</w:t>
      </w:r>
      <w:bookmarkEnd w:id="36"/>
    </w:p>
    <w:p w14:paraId="15DF4562" w14:textId="7031CDB8" w:rsidR="00BC324F" w:rsidRPr="00E7381C" w:rsidRDefault="001004F1" w:rsidP="003B551D">
      <w:pPr>
        <w:spacing w:after="0"/>
        <w:jc w:val="both"/>
        <w:rPr>
          <w:rFonts w:ascii="Sylfaen" w:hAnsi="Sylfaen"/>
        </w:rPr>
      </w:pPr>
      <w:r w:rsidRPr="00E7381C">
        <w:rPr>
          <w:rFonts w:ascii="Sylfaen" w:hAnsi="Sylfaen"/>
        </w:rPr>
        <w:t xml:space="preserve">ქვეყნის ჯანდაცვის სექტორის შესაძლებლობების ანალიზისთვის, შემდგომი მზადებისა და რეაგირებისთვის, შემოდგომის პერიოდში </w:t>
      </w:r>
      <w:r w:rsidR="009F7F99">
        <w:rPr>
          <w:rFonts w:ascii="Sylfaen" w:hAnsi="Sylfaen"/>
        </w:rPr>
        <w:t xml:space="preserve">ჯანდაცვის </w:t>
      </w:r>
      <w:r w:rsidR="00C315CA" w:rsidRPr="00E7381C">
        <w:rPr>
          <w:rFonts w:ascii="Sylfaen" w:hAnsi="Sylfaen"/>
        </w:rPr>
        <w:t>სამინისტრო განაახლებს</w:t>
      </w:r>
      <w:r w:rsidRPr="00E7381C">
        <w:rPr>
          <w:rFonts w:ascii="Sylfaen" w:hAnsi="Sylfaen"/>
        </w:rPr>
        <w:t xml:space="preserve"> </w:t>
      </w:r>
      <w:r w:rsidRPr="00E7381C">
        <w:rPr>
          <w:rFonts w:ascii="Sylfaen" w:hAnsi="Sylfaen"/>
          <w:b/>
        </w:rPr>
        <w:t>სამედიცინო პერსონალის რეგისტრ</w:t>
      </w:r>
      <w:r w:rsidR="00C315CA" w:rsidRPr="00E7381C">
        <w:rPr>
          <w:rFonts w:ascii="Sylfaen" w:hAnsi="Sylfaen"/>
          <w:b/>
        </w:rPr>
        <w:t>ს</w:t>
      </w:r>
      <w:r w:rsidR="00C315CA" w:rsidRPr="00E7381C">
        <w:rPr>
          <w:rFonts w:ascii="Sylfaen" w:hAnsi="Sylfaen"/>
        </w:rPr>
        <w:t>.</w:t>
      </w:r>
      <w:r w:rsidR="00CE0FFC" w:rsidRPr="00E7381C">
        <w:rPr>
          <w:rFonts w:ascii="Sylfaen" w:hAnsi="Sylfaen"/>
        </w:rPr>
        <w:t xml:space="preserve"> </w:t>
      </w:r>
      <w:r w:rsidRPr="00E7381C">
        <w:rPr>
          <w:rFonts w:ascii="Sylfaen" w:hAnsi="Sylfaen"/>
        </w:rPr>
        <w:t xml:space="preserve">რეგისტრის შექმნით შესაძლებელი იქნება ქვეყნის საკანონმდებლო ბაზაში შესაბამისი ცვლილებების შეტანის შემდეგ შემუშავდეს მექანიზმები, რათა ქვეყანას ჰყავდეს მუდმივ მზადყოფნაში </w:t>
      </w:r>
      <w:r w:rsidRPr="00E7381C">
        <w:rPr>
          <w:rFonts w:ascii="Sylfaen" w:hAnsi="Sylfaen"/>
          <w:b/>
        </w:rPr>
        <w:t xml:space="preserve">ე.წ. გადაუდებელი რეაგირების ეროვნული სამედიცინო გუნდი </w:t>
      </w:r>
      <w:r w:rsidRPr="00E7381C">
        <w:rPr>
          <w:rFonts w:ascii="Sylfaen" w:hAnsi="Sylfaen"/>
        </w:rPr>
        <w:t xml:space="preserve">(national emergency medical teams) და </w:t>
      </w:r>
      <w:r w:rsidRPr="00E7381C">
        <w:rPr>
          <w:rFonts w:ascii="Sylfaen" w:hAnsi="Sylfaen"/>
          <w:b/>
        </w:rPr>
        <w:t>მოხალისეების ბაზა</w:t>
      </w:r>
      <w:r w:rsidRPr="00E7381C">
        <w:rPr>
          <w:rFonts w:ascii="Sylfaen" w:hAnsi="Sylfaen"/>
        </w:rPr>
        <w:t xml:space="preserve"> საგანგებო სიტუაციების კოორდინაციისა და გადაუდებელი რეაგირების სამსახურის მონაცემებში. </w:t>
      </w:r>
    </w:p>
    <w:p w14:paraId="204D48A7" w14:textId="77777777" w:rsidR="00CA7573" w:rsidRPr="00E7381C" w:rsidRDefault="00CA7573" w:rsidP="003B551D">
      <w:pPr>
        <w:spacing w:after="0"/>
        <w:jc w:val="both"/>
        <w:rPr>
          <w:rFonts w:ascii="Sylfaen" w:hAnsi="Sylfaen"/>
          <w:i/>
        </w:rPr>
      </w:pPr>
    </w:p>
    <w:p w14:paraId="31757DD2" w14:textId="41ADF352" w:rsidR="00BC324F" w:rsidRPr="00E7381C" w:rsidRDefault="001004F1" w:rsidP="003B551D">
      <w:pPr>
        <w:spacing w:after="0"/>
        <w:jc w:val="both"/>
        <w:rPr>
          <w:rFonts w:ascii="Sylfaen" w:hAnsi="Sylfaen"/>
        </w:rPr>
      </w:pPr>
      <w:r w:rsidRPr="00E7381C">
        <w:rPr>
          <w:rFonts w:ascii="Sylfaen" w:hAnsi="Sylfaen"/>
          <w:i/>
        </w:rPr>
        <w:t>გრძელვადიან პერსპექტივაში</w:t>
      </w:r>
      <w:r w:rsidR="00C315CA" w:rsidRPr="00E7381C">
        <w:rPr>
          <w:rFonts w:ascii="Sylfaen" w:hAnsi="Sylfaen"/>
          <w:i/>
        </w:rPr>
        <w:t xml:space="preserve"> ადამიანური რესურსის განვითარების გამოწვევებზე საპასუხოდ,</w:t>
      </w:r>
      <w:r w:rsidRPr="00E7381C">
        <w:rPr>
          <w:rFonts w:ascii="Sylfaen" w:hAnsi="Sylfaen"/>
          <w:i/>
        </w:rPr>
        <w:t xml:space="preserve"> </w:t>
      </w:r>
      <w:r w:rsidR="009F7F99">
        <w:rPr>
          <w:rFonts w:ascii="Sylfaen" w:hAnsi="Sylfaen"/>
          <w:i/>
        </w:rPr>
        <w:t xml:space="preserve">ჯანდაცვის </w:t>
      </w:r>
      <w:r w:rsidR="00C315CA" w:rsidRPr="00E7381C">
        <w:rPr>
          <w:rFonts w:ascii="Sylfaen" w:hAnsi="Sylfaen"/>
        </w:rPr>
        <w:t>სამინისტრო დაიწყებს მუშაობას</w:t>
      </w:r>
      <w:r w:rsidRPr="00E7381C">
        <w:rPr>
          <w:rFonts w:ascii="Sylfaen" w:hAnsi="Sylfaen"/>
        </w:rPr>
        <w:t xml:space="preserve"> </w:t>
      </w:r>
      <w:r w:rsidRPr="00E7381C">
        <w:rPr>
          <w:rFonts w:ascii="Sylfaen" w:hAnsi="Sylfaen"/>
          <w:u w:val="single"/>
        </w:rPr>
        <w:t>სამედიცინო პერსონალის განვითარების სტრატეგიული გეგმა</w:t>
      </w:r>
      <w:r w:rsidRPr="00E7381C">
        <w:rPr>
          <w:rFonts w:ascii="Sylfaen" w:hAnsi="Sylfaen"/>
        </w:rPr>
        <w:t xml:space="preserve">, ჯანმრთელობის დაცვის მსოფლიო ასამბლეის რეზოლუციის WHA 69.19 </w:t>
      </w:r>
      <w:r w:rsidR="00CA7573" w:rsidRPr="00E7381C">
        <w:rPr>
          <w:rFonts w:ascii="Sylfaen" w:hAnsi="Sylfaen"/>
        </w:rPr>
        <w:t>„</w:t>
      </w:r>
      <w:r w:rsidRPr="00E7381C">
        <w:rPr>
          <w:rFonts w:ascii="Sylfaen" w:hAnsi="Sylfaen"/>
        </w:rPr>
        <w:t xml:space="preserve">ჯანმრთელობის დაცვის ადამიანური რესურსის გლობალური სტრატეგია: ჯანდაცვის საკადრო რესურსი 2030 წელს”, მდგრადი განვითარების მიზნების მისაღწევად ჯანმო-ს ევროპის რეგიონული კომიტეტის რეზოლუცია EUR/RC67/R5 (2017 წ.) </w:t>
      </w:r>
      <w:r w:rsidRPr="00E7381C">
        <w:rPr>
          <w:rFonts w:ascii="Sylfaen" w:hAnsi="Sylfaen"/>
        </w:rPr>
        <w:lastRenderedPageBreak/>
        <w:t>ევროპულ რეგიონში ჯანდაცვის ადამიანური რესურსის მდგრადი განვითარების შესახებ და Health 2020 - ევროპის რეგიონის ჯანმრთელობის პოლიტიკის ჩარჩოს შესაბამისად.</w:t>
      </w:r>
    </w:p>
    <w:p w14:paraId="0368A421" w14:textId="77777777" w:rsidR="001D22DA" w:rsidRPr="00E7381C" w:rsidRDefault="001D22DA" w:rsidP="003B551D">
      <w:pPr>
        <w:spacing w:after="0" w:line="276" w:lineRule="auto"/>
        <w:jc w:val="both"/>
        <w:rPr>
          <w:rFonts w:ascii="Sylfaen" w:hAnsi="Sylfaen"/>
          <w:u w:val="single"/>
        </w:rPr>
      </w:pPr>
    </w:p>
    <w:p w14:paraId="606D3A5D" w14:textId="6449086F" w:rsidR="00BC324F" w:rsidRPr="00E7381C" w:rsidRDefault="001004F1" w:rsidP="00041E15">
      <w:pPr>
        <w:pStyle w:val="Heading2"/>
        <w:rPr>
          <w:rFonts w:ascii="Sylfaen" w:hAnsi="Sylfaen"/>
          <w:sz w:val="24"/>
          <w:szCs w:val="24"/>
        </w:rPr>
      </w:pPr>
      <w:bookmarkStart w:id="37" w:name="_Toc50109439"/>
      <w:r w:rsidRPr="00E7381C">
        <w:rPr>
          <w:rFonts w:ascii="Sylfaen" w:hAnsi="Sylfaen"/>
          <w:sz w:val="24"/>
          <w:szCs w:val="24"/>
        </w:rPr>
        <w:t>COVID-19 რეაგირებისთვის ადამიანური რესურსების მომზადების შეფასების ინდიკატორ</w:t>
      </w:r>
      <w:r w:rsidR="00DC28A3" w:rsidRPr="00E7381C">
        <w:rPr>
          <w:rFonts w:ascii="Sylfaen" w:hAnsi="Sylfaen"/>
          <w:sz w:val="24"/>
          <w:szCs w:val="24"/>
        </w:rPr>
        <w:t>ები</w:t>
      </w:r>
      <w:bookmarkEnd w:id="37"/>
    </w:p>
    <w:p w14:paraId="5964DA59" w14:textId="2E7C9B29" w:rsidR="00BC324F" w:rsidRPr="00E7381C" w:rsidRDefault="001004F1" w:rsidP="003B551D">
      <w:pPr>
        <w:numPr>
          <w:ilvl w:val="0"/>
          <w:numId w:val="2"/>
        </w:numPr>
        <w:spacing w:after="0" w:line="276" w:lineRule="auto"/>
        <w:ind w:left="0"/>
        <w:jc w:val="both"/>
        <w:rPr>
          <w:rFonts w:ascii="Sylfaen" w:hAnsi="Sylfaen"/>
        </w:rPr>
      </w:pPr>
      <w:r w:rsidRPr="00E7381C">
        <w:rPr>
          <w:rFonts w:ascii="Sylfaen" w:hAnsi="Sylfaen"/>
        </w:rPr>
        <w:t>სამედიცინო პერსონალის დაინფიცირება არ აღემატება 1</w:t>
      </w:r>
      <w:r w:rsidR="00650575" w:rsidRPr="00E7381C">
        <w:rPr>
          <w:rFonts w:ascii="Sylfaen" w:hAnsi="Sylfaen"/>
        </w:rPr>
        <w:t>5</w:t>
      </w:r>
      <w:r w:rsidRPr="00E7381C">
        <w:rPr>
          <w:rFonts w:ascii="Sylfaen" w:hAnsi="Sylfaen"/>
        </w:rPr>
        <w:t>%</w:t>
      </w:r>
      <w:r w:rsidR="001D22DA" w:rsidRPr="00E7381C">
        <w:rPr>
          <w:rStyle w:val="FootnoteReference"/>
          <w:rFonts w:ascii="Sylfaen" w:hAnsi="Sylfaen"/>
        </w:rPr>
        <w:footnoteReference w:id="59"/>
      </w:r>
      <w:r w:rsidRPr="00E7381C">
        <w:rPr>
          <w:rFonts w:ascii="Sylfaen" w:hAnsi="Sylfaen"/>
        </w:rPr>
        <w:t>;</w:t>
      </w:r>
    </w:p>
    <w:p w14:paraId="0D197D00" w14:textId="77777777" w:rsidR="00BC324F" w:rsidRPr="00E7381C" w:rsidRDefault="001004F1" w:rsidP="003B551D">
      <w:pPr>
        <w:numPr>
          <w:ilvl w:val="0"/>
          <w:numId w:val="2"/>
        </w:numPr>
        <w:spacing w:after="0" w:line="276" w:lineRule="auto"/>
        <w:ind w:left="0"/>
        <w:jc w:val="both"/>
        <w:rPr>
          <w:rFonts w:ascii="Sylfaen" w:hAnsi="Sylfaen"/>
        </w:rPr>
      </w:pPr>
      <w:r w:rsidRPr="00E7381C">
        <w:rPr>
          <w:rFonts w:ascii="Sylfaen" w:hAnsi="Sylfaen"/>
        </w:rPr>
        <w:t>ეპიდზედამხედველობის მიმართულებით ჩატარებული ტრენინგები, სამიზნე 150 მსმენელი და მეტით;</w:t>
      </w:r>
    </w:p>
    <w:p w14:paraId="68437ACA" w14:textId="77777777" w:rsidR="00650575" w:rsidRPr="00E7381C" w:rsidRDefault="001004F1" w:rsidP="00650575">
      <w:pPr>
        <w:numPr>
          <w:ilvl w:val="0"/>
          <w:numId w:val="2"/>
        </w:numPr>
        <w:spacing w:after="0" w:line="276" w:lineRule="auto"/>
        <w:ind w:left="0"/>
        <w:jc w:val="both"/>
        <w:rPr>
          <w:rFonts w:ascii="Sylfaen" w:hAnsi="Sylfaen"/>
        </w:rPr>
      </w:pPr>
      <w:r w:rsidRPr="00E7381C">
        <w:rPr>
          <w:rFonts w:ascii="Sylfaen" w:hAnsi="Sylfaen"/>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 სამიზნე 50 მსმენელითა და მეტით;</w:t>
      </w:r>
    </w:p>
    <w:p w14:paraId="6A599E4A" w14:textId="7FCA7E7B" w:rsidR="00650575" w:rsidRPr="00E7381C" w:rsidRDefault="00650575" w:rsidP="00650575">
      <w:pPr>
        <w:numPr>
          <w:ilvl w:val="0"/>
          <w:numId w:val="2"/>
        </w:numPr>
        <w:spacing w:after="0" w:line="276" w:lineRule="auto"/>
        <w:ind w:left="0"/>
        <w:jc w:val="both"/>
        <w:rPr>
          <w:rFonts w:ascii="Sylfaen" w:hAnsi="Sylfaen"/>
        </w:rPr>
      </w:pPr>
      <w:r w:rsidRPr="00E7381C">
        <w:rPr>
          <w:rFonts w:ascii="Sylfaen" w:hAnsi="Sylfaen"/>
        </w:rPr>
        <w:t>ბოლო 12 თვის მანძილზე აღრიცხული</w:t>
      </w:r>
      <w:r w:rsidR="001004F1" w:rsidRPr="00E7381C">
        <w:rPr>
          <w:rFonts w:ascii="Sylfaen" w:hAnsi="Sylfaen"/>
        </w:rPr>
        <w:t xml:space="preserve"> ტრენინგები სამედიცინო პერსონალისთვის, ინფექციების პრევენციისა და კონტროლის გაუმჯობესებისთვის</w:t>
      </w:r>
      <w:r w:rsidRPr="00E7381C">
        <w:rPr>
          <w:rFonts w:ascii="Sylfaen" w:hAnsi="Sylfaen"/>
        </w:rPr>
        <w:t>.</w:t>
      </w:r>
    </w:p>
    <w:p w14:paraId="14D4FEDD" w14:textId="77777777" w:rsidR="00650575" w:rsidRPr="00E7381C" w:rsidRDefault="00650575" w:rsidP="00650575">
      <w:pPr>
        <w:numPr>
          <w:ilvl w:val="0"/>
          <w:numId w:val="2"/>
        </w:numPr>
        <w:spacing w:after="0" w:line="276" w:lineRule="auto"/>
        <w:ind w:left="0"/>
        <w:jc w:val="both"/>
        <w:rPr>
          <w:rFonts w:ascii="Sylfaen" w:hAnsi="Sylfaen"/>
        </w:rPr>
        <w:sectPr w:rsidR="00650575" w:rsidRPr="00E7381C">
          <w:pgSz w:w="12240" w:h="15840"/>
          <w:pgMar w:top="1440" w:right="1440" w:bottom="1440" w:left="1440" w:header="720" w:footer="720" w:gutter="0"/>
          <w:cols w:space="720" w:equalWidth="0">
            <w:col w:w="9360"/>
          </w:cols>
        </w:sectPr>
      </w:pPr>
    </w:p>
    <w:p w14:paraId="48FA56B8" w14:textId="106BDB9E" w:rsidR="00BC324F" w:rsidRPr="00E7381C" w:rsidRDefault="001004F1" w:rsidP="00650575">
      <w:pPr>
        <w:pStyle w:val="Heading1"/>
        <w:rPr>
          <w:rFonts w:ascii="Sylfaen" w:hAnsi="Sylfaen" w:cs="Sylfaen"/>
          <w:sz w:val="32"/>
          <w:szCs w:val="32"/>
        </w:rPr>
      </w:pPr>
      <w:bookmarkStart w:id="38" w:name="_Toc50109440"/>
      <w:r w:rsidRPr="00E7381C">
        <w:rPr>
          <w:rFonts w:ascii="Sylfaen" w:hAnsi="Sylfaen" w:cs="Sylfaen"/>
          <w:sz w:val="32"/>
          <w:szCs w:val="32"/>
        </w:rPr>
        <w:lastRenderedPageBreak/>
        <w:t>ამოცანა 7: ჯანმრთელობის ხელშეწყობა, რისკის კომუნიკაცია და სამოქალაქო ცნობიერების გაძლიერება</w:t>
      </w:r>
      <w:bookmarkEnd w:id="38"/>
    </w:p>
    <w:p w14:paraId="46DDB83F" w14:textId="77777777" w:rsidR="00BC324F" w:rsidRPr="00E7381C" w:rsidRDefault="00F83B00" w:rsidP="003B551D">
      <w:pPr>
        <w:spacing w:after="0"/>
        <w:jc w:val="both"/>
        <w:rPr>
          <w:rFonts w:ascii="Sylfaen" w:hAnsi="Sylfaen"/>
        </w:rPr>
      </w:pPr>
      <w:r w:rsidRPr="00E7381C">
        <w:rPr>
          <w:rFonts w:ascii="Sylfaen" w:hAnsi="Sylfaen"/>
          <w:noProof/>
          <w:lang w:val="en-US"/>
        </w:rPr>
        <mc:AlternateContent>
          <mc:Choice Requires="wps">
            <w:drawing>
              <wp:anchor distT="0" distB="0" distL="114300" distR="114300" simplePos="0" relativeHeight="251666432" behindDoc="1" locked="0" layoutInCell="1" allowOverlap="1" wp14:anchorId="76902681" wp14:editId="2CDE65A7">
                <wp:simplePos x="0" y="0"/>
                <wp:positionH relativeFrom="margin">
                  <wp:align>right</wp:align>
                </wp:positionH>
                <wp:positionV relativeFrom="paragraph">
                  <wp:posOffset>95250</wp:posOffset>
                </wp:positionV>
                <wp:extent cx="2914650" cy="2609850"/>
                <wp:effectExtent l="0" t="0" r="19050" b="19050"/>
                <wp:wrapTight wrapText="bothSides">
                  <wp:wrapPolygon edited="0">
                    <wp:start x="0" y="0"/>
                    <wp:lineTo x="0" y="21600"/>
                    <wp:lineTo x="21600" y="21600"/>
                    <wp:lineTo x="2160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914650"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55332" w14:textId="77777777" w:rsidR="004F4675" w:rsidRPr="00F83B00" w:rsidRDefault="004F4675">
                            <w:pPr>
                              <w:rPr>
                                <w:i/>
                              </w:rPr>
                            </w:pPr>
                            <w:r w:rsidRPr="00F83B00">
                              <w:rPr>
                                <w:i/>
                              </w:rPr>
                              <w:t xml:space="preserve">მოსახლეობის ყველა ფენის ინფორმირება COVID-19– ით გამოწვეული ჯანმრთელობის რისკების და პრევენციული ზომების შესახებ არის მნიშვნელოვანი გავრცელების შემცირებისა და ინფიცირების ალბათობის შესამცირებლად. </w:t>
                            </w:r>
                          </w:p>
                          <w:p w14:paraId="39D5A478" w14:textId="77777777" w:rsidR="004F4675" w:rsidRPr="00F83B00" w:rsidRDefault="004F4675">
                            <w:pPr>
                              <w:rPr>
                                <w:i/>
                              </w:rPr>
                            </w:pPr>
                            <w:r w:rsidRPr="00F83B00">
                              <w:rPr>
                                <w:i/>
                              </w:rPr>
                              <w:t xml:space="preserve">ზუსტი, დროული და რეგულარული ინფორმაციის მიწოდება ადვილად აღქმადი ფრაზებითა და </w:t>
                            </w:r>
                            <w:r>
                              <w:rPr>
                                <w:i/>
                              </w:rPr>
                              <w:t>სარწ</w:t>
                            </w:r>
                            <w:r w:rsidRPr="00F83B00">
                              <w:rPr>
                                <w:i/>
                              </w:rPr>
                              <w:t>მუნო არხები</w:t>
                            </w:r>
                            <w:r>
                              <w:rPr>
                                <w:i/>
                              </w:rPr>
                              <w:t>თ მოსახლეობას</w:t>
                            </w:r>
                            <w:r w:rsidRPr="00F83B00">
                              <w:rPr>
                                <w:i/>
                              </w:rPr>
                              <w:t xml:space="preserve"> </w:t>
                            </w:r>
                            <w:r>
                              <w:rPr>
                                <w:i/>
                              </w:rPr>
                              <w:t>ეხმარება დროულად იქნას დაწყებული პრევენციული ღონისძიებები საკუთარი თავისა და გარშემომყოფთა უსაფრთხოებისთვის.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2681" id="Text Box 27" o:spid="_x0000_s1034" type="#_x0000_t202" style="position:absolute;left:0;text-align:left;margin-left:178.3pt;margin-top:7.5pt;width:229.5pt;height:205.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" fillcolor="white [3201]" strokeweight=".5pt">
                <v:textbox>
                  <w:txbxContent>
                    <w:p w14:paraId="74855332" w14:textId="77777777" w:rsidR="004F4675" w:rsidRPr="00F83B00" w:rsidRDefault="004F4675">
                      <w:pPr>
                        <w:rPr>
                          <w:i/>
                        </w:rPr>
                      </w:pPr>
                      <w:r w:rsidRPr="00F83B00">
                        <w:rPr>
                          <w:i/>
                        </w:rPr>
                        <w:t xml:space="preserve">მოსახლეობის ყველა ფენის ინფორმირება COVID-19– ით გამოწვეული ჯანმრთელობის რისკების და პრევენციული ზომების შესახებ არის მნიშვნელოვანი გავრცელების შემცირებისა და ინფიცირების ალბათობის შესამცირებლად. </w:t>
                      </w:r>
                    </w:p>
                    <w:p w14:paraId="39D5A478" w14:textId="77777777" w:rsidR="004F4675" w:rsidRPr="00F83B00" w:rsidRDefault="004F4675">
                      <w:pPr>
                        <w:rPr>
                          <w:i/>
                        </w:rPr>
                      </w:pPr>
                      <w:r w:rsidRPr="00F83B00">
                        <w:rPr>
                          <w:i/>
                        </w:rPr>
                        <w:t xml:space="preserve">ზუსტი, დროული და რეგულარული ინფორმაციის მიწოდება ადვილად აღქმადი ფრაზებითა და </w:t>
                      </w:r>
                      <w:r>
                        <w:rPr>
                          <w:i/>
                        </w:rPr>
                        <w:t>სარწ</w:t>
                      </w:r>
                      <w:r w:rsidRPr="00F83B00">
                        <w:rPr>
                          <w:i/>
                        </w:rPr>
                        <w:t>მუნო არხები</w:t>
                      </w:r>
                      <w:r>
                        <w:rPr>
                          <w:i/>
                        </w:rPr>
                        <w:t>თ მოსახლეობას</w:t>
                      </w:r>
                      <w:r w:rsidRPr="00F83B00">
                        <w:rPr>
                          <w:i/>
                        </w:rPr>
                        <w:t xml:space="preserve"> </w:t>
                      </w:r>
                      <w:r>
                        <w:rPr>
                          <w:i/>
                        </w:rPr>
                        <w:t>ეხმარება დროულად იქნას დაწყებული პრევენციული ღონისძიებები საკუთარი თავისა და გარშემომყოფთა უსაფრთხოებისთვის.</w:t>
                      </w:r>
                    </w:p>
                  </w:txbxContent>
                </v:textbox>
                <w10:wrap type="tight" anchorx="margin"/>
              </v:shape>
            </w:pict>
          </mc:Fallback>
        </mc:AlternateContent>
      </w:r>
      <w:r w:rsidR="001004F1" w:rsidRPr="00E7381C">
        <w:rPr>
          <w:rFonts w:ascii="Sylfaen" w:hAnsi="Sylfaen"/>
        </w:rPr>
        <w:t xml:space="preserve">ეპიდემიის მართვის მნიშვნელოვანი კომპონენტია სამოქალაქო ჩართულობა, ჯანმრთელობის ხელშეწყობის აქტივობების გაძლიერებით და რისკის კომუნიკაციის გაუმჯობესებით. პანდემიის შეკავების და რეაგირების საწყის ეტაპზე, შემზღუდველი ღონისძიებების აღსრულებისას, მოსახლეობის ფართო ფენისთვის შედარებით ადვილი იყო მოწოდებული ინტერვენციების შესრულება. შემსუბუქებასთან ერთად, როდესაც პასუხისმგებლობა თვითშეგნების გაძლიერებაზეა დაფუძნებული, შედარებით რთულია პრევენციული ღონისძიებების </w:t>
      </w:r>
      <w:r w:rsidR="001004F1" w:rsidRPr="00E7381C">
        <w:rPr>
          <w:rFonts w:ascii="Sylfaen" w:hAnsi="Sylfaen"/>
          <w:i/>
        </w:rPr>
        <w:t>(პირადი და საზოგადოებრივი ჰიგიენა, რესპირატორული ჰიგიენა, დისტანციის დაცვა, ფართო შეკრებებისგან თავის არიდება</w:t>
      </w:r>
      <w:r w:rsidR="001004F1" w:rsidRPr="00E7381C">
        <w:rPr>
          <w:rFonts w:ascii="Sylfaen" w:hAnsi="Sylfaen"/>
        </w:rPr>
        <w:t>) შესრულება. განვლილმა პერიოდმა ასევე აჩვენა, რომ ყველა ქვეყანამ უნდა ისწავლოს ცხოვრება კორონასთან ერთად და მოახდინოს ჩვეული აქტივობების ადაპტაცია, რაშიც კომუნიკაცია და სამოქალაქო ცნობიერების გაძლიერება აუცილებელია.</w:t>
      </w:r>
    </w:p>
    <w:p w14:paraId="42F215D7" w14:textId="77777777" w:rsidR="00BC324F" w:rsidRPr="00E7381C" w:rsidRDefault="001004F1" w:rsidP="003B551D">
      <w:pPr>
        <w:spacing w:after="0"/>
        <w:jc w:val="both"/>
        <w:rPr>
          <w:rFonts w:ascii="Sylfaen" w:hAnsi="Sylfaen"/>
        </w:rPr>
      </w:pPr>
      <w:r w:rsidRPr="00E7381C">
        <w:rPr>
          <w:rFonts w:ascii="Sylfaen" w:hAnsi="Sylfaen"/>
        </w:rPr>
        <w:t xml:space="preserve">ქვეყანაში გასაუმჯობესებელი და გასაძლიერებელია ჯანმრთელობის ხელშეწყობის პროგრამები, სადაც </w:t>
      </w:r>
      <w:r w:rsidRPr="00E7381C">
        <w:rPr>
          <w:rFonts w:ascii="Sylfaen" w:hAnsi="Sylfaen"/>
          <w:b/>
        </w:rPr>
        <w:t>რისკის კომუნიკაციასა და სოციალურ კამპანიებს</w:t>
      </w:r>
      <w:r w:rsidRPr="00E7381C">
        <w:rPr>
          <w:rFonts w:ascii="Sylfaen" w:hAnsi="Sylfaen"/>
        </w:rPr>
        <w:t xml:space="preserve"> განსაკუთრებული ადგილი უნდა დაეთმოს. </w:t>
      </w:r>
    </w:p>
    <w:p w14:paraId="5C3CA17C" w14:textId="77777777" w:rsidR="00F800A0" w:rsidRPr="00E7381C" w:rsidRDefault="001004F1" w:rsidP="003B551D">
      <w:pPr>
        <w:spacing w:after="0"/>
        <w:jc w:val="both"/>
        <w:rPr>
          <w:rFonts w:ascii="Sylfaen" w:hAnsi="Sylfaen"/>
          <w:b/>
        </w:rPr>
      </w:pPr>
      <w:r w:rsidRPr="00E7381C">
        <w:rPr>
          <w:rFonts w:ascii="Sylfaen" w:hAnsi="Sylfaen"/>
          <w:b/>
          <w:noProof/>
          <w:u w:val="single"/>
          <w:lang w:val="en-US"/>
        </w:rPr>
        <w:drawing>
          <wp:inline distT="114300" distB="114300" distL="114300" distR="114300" wp14:anchorId="20408513" wp14:editId="658405D9">
            <wp:extent cx="5905500" cy="30480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5905500" cy="3048000"/>
                    </a:xfrm>
                    <a:prstGeom prst="rect">
                      <a:avLst/>
                    </a:prstGeom>
                    <a:ln/>
                  </pic:spPr>
                </pic:pic>
              </a:graphicData>
            </a:graphic>
          </wp:inline>
        </w:drawing>
      </w:r>
    </w:p>
    <w:p w14:paraId="1D0BFDB9" w14:textId="77777777" w:rsidR="00BC324F" w:rsidRPr="00E7381C" w:rsidRDefault="001004F1" w:rsidP="003B551D">
      <w:pPr>
        <w:spacing w:after="0"/>
        <w:jc w:val="both"/>
        <w:rPr>
          <w:rFonts w:ascii="Sylfaen" w:hAnsi="Sylfaen"/>
          <w:b/>
        </w:rPr>
      </w:pPr>
      <w:r w:rsidRPr="00E7381C">
        <w:rPr>
          <w:rFonts w:ascii="Sylfaen" w:hAnsi="Sylfaen"/>
          <w:b/>
        </w:rPr>
        <w:lastRenderedPageBreak/>
        <w:t>მოსახლეობის ცნობიერების ამაღლებისა და რისკის კომუნიკაციის ეფექტურობის გაუმჯობესებისთვის ქვეყანაში სრულად უნდა იყოს დანერგილი გაერო-ს მიერ შედგენილი კატასტროფის რისკის შემცირების ჩარჩო</w:t>
      </w:r>
      <w:r w:rsidRPr="00E7381C">
        <w:rPr>
          <w:rFonts w:ascii="Sylfaen" w:hAnsi="Sylfaen"/>
          <w:b/>
          <w:vertAlign w:val="superscript"/>
        </w:rPr>
        <w:footnoteReference w:id="60"/>
      </w:r>
      <w:r w:rsidRPr="00E7381C">
        <w:rPr>
          <w:rFonts w:ascii="Sylfaen" w:hAnsi="Sylfaen"/>
          <w:b/>
        </w:rPr>
        <w:t xml:space="preserve">. </w:t>
      </w:r>
    </w:p>
    <w:p w14:paraId="0C587CE7" w14:textId="77777777" w:rsidR="00CA7573" w:rsidRPr="00E7381C" w:rsidRDefault="00CA7573" w:rsidP="003B551D">
      <w:pPr>
        <w:spacing w:after="0"/>
        <w:jc w:val="both"/>
        <w:rPr>
          <w:rFonts w:ascii="Sylfaen" w:hAnsi="Sylfaen"/>
        </w:rPr>
      </w:pPr>
    </w:p>
    <w:p w14:paraId="7011565B" w14:textId="48242CD5" w:rsidR="00BC324F" w:rsidRPr="00E7381C" w:rsidRDefault="001004F1" w:rsidP="003B551D">
      <w:pPr>
        <w:spacing w:after="0"/>
        <w:jc w:val="both"/>
        <w:rPr>
          <w:rFonts w:ascii="Sylfaen" w:hAnsi="Sylfaen"/>
        </w:rPr>
      </w:pPr>
      <w:r w:rsidRPr="00E7381C">
        <w:rPr>
          <w:rFonts w:ascii="Sylfaen" w:hAnsi="Sylfaen"/>
        </w:rPr>
        <w:t xml:space="preserve">კრიზისის კომუნიკაცია </w:t>
      </w:r>
      <w:r w:rsidR="00CA7573" w:rsidRPr="00E7381C">
        <w:rPr>
          <w:rFonts w:ascii="Sylfaen" w:hAnsi="Sylfaen"/>
        </w:rPr>
        <w:t>დაფუძნებული იქნება</w:t>
      </w:r>
      <w:r w:rsidRPr="00E7381C">
        <w:rPr>
          <w:rFonts w:ascii="Sylfaen" w:hAnsi="Sylfaen"/>
        </w:rPr>
        <w:t xml:space="preserve"> შემდეგ პრინციპებ</w:t>
      </w:r>
      <w:r w:rsidR="00CA7573" w:rsidRPr="00E7381C">
        <w:rPr>
          <w:rFonts w:ascii="Sylfaen" w:hAnsi="Sylfaen"/>
        </w:rPr>
        <w:t>ზე</w:t>
      </w:r>
      <w:r w:rsidRPr="00E7381C">
        <w:rPr>
          <w:rFonts w:ascii="Sylfaen" w:hAnsi="Sylfaen"/>
        </w:rPr>
        <w:t>:</w:t>
      </w:r>
    </w:p>
    <w:p w14:paraId="642ACB15" w14:textId="35A8719B" w:rsidR="00BC324F" w:rsidRPr="00E7381C" w:rsidRDefault="00CA7573" w:rsidP="003B551D">
      <w:pPr>
        <w:numPr>
          <w:ilvl w:val="0"/>
          <w:numId w:val="3"/>
        </w:numPr>
        <w:spacing w:after="0"/>
        <w:ind w:left="0"/>
        <w:jc w:val="both"/>
        <w:rPr>
          <w:rFonts w:ascii="Sylfaen" w:hAnsi="Sylfaen"/>
        </w:rPr>
      </w:pPr>
      <w:r w:rsidRPr="00E7381C">
        <w:rPr>
          <w:rFonts w:ascii="Sylfaen" w:hAnsi="Sylfaen"/>
          <w:i/>
        </w:rPr>
        <w:t>„</w:t>
      </w:r>
      <w:r w:rsidR="001004F1" w:rsidRPr="00E7381C">
        <w:rPr>
          <w:rFonts w:ascii="Sylfaen" w:hAnsi="Sylfaen"/>
          <w:i/>
        </w:rPr>
        <w:t>პანდემის გადავლილი არ არის - ჩვენ უნდა ვისწავლოთ COVID-19-თან ერთად თანაცხოვრება”</w:t>
      </w:r>
      <w:r w:rsidR="001004F1" w:rsidRPr="00E7381C">
        <w:rPr>
          <w:rFonts w:ascii="Sylfaen" w:hAnsi="Sylfaen"/>
        </w:rPr>
        <w:t xml:space="preserve"> - </w:t>
      </w:r>
      <w:r w:rsidR="00645D32" w:rsidRPr="00E7381C">
        <w:rPr>
          <w:rFonts w:ascii="Sylfaen" w:hAnsi="Sylfaen"/>
        </w:rPr>
        <w:t>აღნიშნული</w:t>
      </w:r>
      <w:r w:rsidR="001004F1" w:rsidRPr="00E7381C">
        <w:rPr>
          <w:rFonts w:ascii="Sylfaen" w:hAnsi="Sylfaen"/>
        </w:rPr>
        <w:t xml:space="preserve"> მესიჯი </w:t>
      </w:r>
      <w:r w:rsidR="00645D32" w:rsidRPr="00E7381C">
        <w:rPr>
          <w:rFonts w:ascii="Sylfaen" w:hAnsi="Sylfaen"/>
        </w:rPr>
        <w:t xml:space="preserve">ლაიტმოტივად გაყვება </w:t>
      </w:r>
      <w:r w:rsidR="001004F1" w:rsidRPr="00E7381C">
        <w:rPr>
          <w:rFonts w:ascii="Sylfaen" w:hAnsi="Sylfaen"/>
        </w:rPr>
        <w:t xml:space="preserve">ოფიციალური პირების </w:t>
      </w:r>
      <w:r w:rsidR="00645D32" w:rsidRPr="00E7381C">
        <w:rPr>
          <w:rFonts w:ascii="Sylfaen" w:hAnsi="Sylfaen"/>
        </w:rPr>
        <w:t>განცხადებებს</w:t>
      </w:r>
      <w:r w:rsidR="001004F1" w:rsidRPr="00E7381C">
        <w:rPr>
          <w:rFonts w:ascii="Sylfaen" w:hAnsi="Sylfaen"/>
        </w:rPr>
        <w:t>;</w:t>
      </w:r>
    </w:p>
    <w:p w14:paraId="58BDBF5E" w14:textId="77A006F8" w:rsidR="00BC324F" w:rsidRPr="00E7381C" w:rsidRDefault="001004F1" w:rsidP="003B551D">
      <w:pPr>
        <w:numPr>
          <w:ilvl w:val="0"/>
          <w:numId w:val="3"/>
        </w:numPr>
        <w:spacing w:after="0"/>
        <w:ind w:left="0"/>
        <w:jc w:val="both"/>
        <w:rPr>
          <w:rFonts w:ascii="Sylfaen" w:hAnsi="Sylfaen"/>
        </w:rPr>
      </w:pPr>
      <w:r w:rsidRPr="00E7381C">
        <w:rPr>
          <w:rFonts w:ascii="Sylfaen" w:hAnsi="Sylfaen"/>
        </w:rPr>
        <w:t xml:space="preserve">ზედმეტი დარწმუნებით საუბარი არ არის მიზანშეწონილი. ეს იწვევს ან ირაციონალურ სიმშვიდეს მოსახლეობაში ან რაც უფრო ნაკლებ სასურველია - ავტორიტეტების მიმართ უკარგავს რწმენას. პარადოქსულია, მაგრამ ასეთ ვითარებაში ზედმეტი დარწმუნებით საუბარი აუდიტორიის მეტ ურწმუნოებასაც იწვევს. მოსახლეობას არ სიამოვნებს </w:t>
      </w:r>
      <w:r w:rsidR="00645D32" w:rsidRPr="00E7381C">
        <w:rPr>
          <w:rFonts w:ascii="Sylfaen" w:hAnsi="Sylfaen"/>
        </w:rPr>
        <w:t>„</w:t>
      </w:r>
      <w:r w:rsidRPr="00E7381C">
        <w:rPr>
          <w:rFonts w:ascii="Sylfaen" w:hAnsi="Sylfaen"/>
        </w:rPr>
        <w:t xml:space="preserve">პატარა ბავშვის” როლში ყოფნა, როდესაც ოფიციალური პირები იქცევიან ე.წ. “nanny state” პრინციპით. ოფიციალური წყაროებიდან მიწოდებული ინფორმაცია </w:t>
      </w:r>
      <w:r w:rsidR="00645D32" w:rsidRPr="00E7381C">
        <w:rPr>
          <w:rFonts w:ascii="Sylfaen" w:hAnsi="Sylfaen"/>
        </w:rPr>
        <w:t>იქნება</w:t>
      </w:r>
      <w:r w:rsidRPr="00E7381C">
        <w:rPr>
          <w:rFonts w:ascii="Sylfaen" w:hAnsi="Sylfaen"/>
        </w:rPr>
        <w:t xml:space="preserve"> მაქსიმალურად გამჭვირვალე, რეალური, მიუხედავად დილემის და პრობლემების გაჟღერებისა;</w:t>
      </w:r>
    </w:p>
    <w:p w14:paraId="026351B8" w14:textId="45CC188C" w:rsidR="00BC324F" w:rsidRPr="00E7381C" w:rsidRDefault="001004F1" w:rsidP="003B551D">
      <w:pPr>
        <w:numPr>
          <w:ilvl w:val="0"/>
          <w:numId w:val="3"/>
        </w:numPr>
        <w:spacing w:after="0"/>
        <w:ind w:left="0"/>
        <w:jc w:val="both"/>
        <w:rPr>
          <w:rFonts w:ascii="Sylfaen" w:hAnsi="Sylfaen"/>
        </w:rPr>
      </w:pPr>
      <w:r w:rsidRPr="00E7381C">
        <w:rPr>
          <w:rFonts w:ascii="Sylfaen" w:hAnsi="Sylfaen"/>
        </w:rPr>
        <w:t>ეს ვირუსი საკმაოდ ახალია, მასთან ასოცირებული ინფორმაცია შესაძლოა სწრაფად იცვლებოდეს და ახალი სარწმუნოებები გამოვლინდეს. შესაბამისად - თუ დროის გარკვეულ პერიოდში რეკომენდაცია იცვლება, ეს საჯაროდ გაჟღერ</w:t>
      </w:r>
      <w:r w:rsidR="00645D32" w:rsidRPr="00E7381C">
        <w:rPr>
          <w:rFonts w:ascii="Sylfaen" w:hAnsi="Sylfaen"/>
        </w:rPr>
        <w:t>დება</w:t>
      </w:r>
      <w:r w:rsidRPr="00E7381C">
        <w:rPr>
          <w:rFonts w:ascii="Sylfaen" w:hAnsi="Sylfaen"/>
        </w:rPr>
        <w:t xml:space="preserve"> და ახსნილი </w:t>
      </w:r>
      <w:r w:rsidR="00645D32" w:rsidRPr="00E7381C">
        <w:rPr>
          <w:rFonts w:ascii="Sylfaen" w:hAnsi="Sylfaen"/>
        </w:rPr>
        <w:t xml:space="preserve">იქნება </w:t>
      </w:r>
      <w:r w:rsidRPr="00E7381C">
        <w:rPr>
          <w:rFonts w:ascii="Sylfaen" w:hAnsi="Sylfaen"/>
        </w:rPr>
        <w:t>ცვლილების მიზეზი;</w:t>
      </w:r>
    </w:p>
    <w:p w14:paraId="3742A7C8" w14:textId="166248F9" w:rsidR="00BC324F" w:rsidRPr="00E7381C" w:rsidRDefault="001004F1" w:rsidP="003B551D">
      <w:pPr>
        <w:numPr>
          <w:ilvl w:val="0"/>
          <w:numId w:val="3"/>
        </w:numPr>
        <w:spacing w:after="0"/>
        <w:ind w:left="0"/>
        <w:jc w:val="both"/>
        <w:rPr>
          <w:rFonts w:ascii="Sylfaen" w:hAnsi="Sylfaen"/>
        </w:rPr>
      </w:pPr>
      <w:r w:rsidRPr="00E7381C">
        <w:rPr>
          <w:rFonts w:ascii="Sylfaen" w:hAnsi="Sylfaen"/>
        </w:rPr>
        <w:t>ქვეყანაში ეპიდემიის კონტროლი და მართვა ყველას საერთო საქმეა, მთავრობის, ჯანდაცვის</w:t>
      </w:r>
      <w:r w:rsidR="00645D32" w:rsidRPr="00E7381C">
        <w:rPr>
          <w:rFonts w:ascii="Sylfaen" w:hAnsi="Sylfaen"/>
        </w:rPr>
        <w:t xml:space="preserve"> სექტორის</w:t>
      </w:r>
      <w:r w:rsidRPr="00E7381C">
        <w:rPr>
          <w:rFonts w:ascii="Sylfaen" w:hAnsi="Sylfaen"/>
        </w:rPr>
        <w:t xml:space="preserve">, ოპოზიციის, სამოქალაქო სექტორის, მოსახლეობის. შესაბამისად, ეს </w:t>
      </w:r>
      <w:r w:rsidR="005A26F7" w:rsidRPr="00E7381C">
        <w:rPr>
          <w:rFonts w:ascii="Sylfaen" w:hAnsi="Sylfaen"/>
        </w:rPr>
        <w:t xml:space="preserve">ქვეტექსტი </w:t>
      </w:r>
      <w:r w:rsidR="00645D32" w:rsidRPr="00E7381C">
        <w:rPr>
          <w:rFonts w:ascii="Sylfaen" w:hAnsi="Sylfaen"/>
        </w:rPr>
        <w:t>გაჟღერდება</w:t>
      </w:r>
      <w:r w:rsidRPr="00E7381C">
        <w:rPr>
          <w:rFonts w:ascii="Sylfaen" w:hAnsi="Sylfaen"/>
        </w:rPr>
        <w:t xml:space="preserve"> კომუნიკაციისას. არ </w:t>
      </w:r>
      <w:r w:rsidR="00645D32" w:rsidRPr="00E7381C">
        <w:rPr>
          <w:rFonts w:ascii="Sylfaen" w:hAnsi="Sylfaen"/>
        </w:rPr>
        <w:t>დაიყოფა</w:t>
      </w:r>
      <w:r w:rsidRPr="00E7381C">
        <w:rPr>
          <w:rFonts w:ascii="Sylfaen" w:hAnsi="Sylfaen"/>
        </w:rPr>
        <w:t xml:space="preserve"> პასუხისმგებლობა - </w:t>
      </w:r>
      <w:r w:rsidR="00645D32" w:rsidRPr="00E7381C">
        <w:rPr>
          <w:rFonts w:ascii="Sylfaen" w:hAnsi="Sylfaen"/>
        </w:rPr>
        <w:t>გამარჯვება</w:t>
      </w:r>
      <w:r w:rsidRPr="00E7381C">
        <w:rPr>
          <w:rFonts w:ascii="Sylfaen" w:hAnsi="Sylfaen"/>
        </w:rPr>
        <w:t xml:space="preserve"> ყველას ერთიანი ვალდებულებაა, რაზეც </w:t>
      </w:r>
      <w:r w:rsidR="00645D32" w:rsidRPr="00E7381C">
        <w:rPr>
          <w:rFonts w:ascii="Sylfaen" w:hAnsi="Sylfaen"/>
        </w:rPr>
        <w:t>იგება</w:t>
      </w:r>
      <w:r w:rsidRPr="00E7381C">
        <w:rPr>
          <w:rFonts w:ascii="Sylfaen" w:hAnsi="Sylfaen"/>
        </w:rPr>
        <w:t xml:space="preserve">სოციალური კამპანია და ყველას ჩართულობა უნდა იყოს უზრუნველყოფილი. ხშირად </w:t>
      </w:r>
      <w:r w:rsidR="00645D32" w:rsidRPr="00E7381C">
        <w:rPr>
          <w:rFonts w:ascii="Sylfaen" w:hAnsi="Sylfaen"/>
        </w:rPr>
        <w:t>განმეორდება</w:t>
      </w:r>
      <w:r w:rsidRPr="00E7381C">
        <w:rPr>
          <w:rFonts w:ascii="Sylfaen" w:hAnsi="Sylfaen"/>
        </w:rPr>
        <w:t xml:space="preserve"> მესიჯი, რომ ერთიანი და სოლიდარული ქმედებებითა და პასუხისმგებლობით ამ ვირუსის დამარცხება შესაძლებელია. </w:t>
      </w:r>
      <w:r w:rsidR="00645D32" w:rsidRPr="00E7381C">
        <w:rPr>
          <w:rFonts w:ascii="Sylfaen" w:hAnsi="Sylfaen"/>
        </w:rPr>
        <w:t>მხედველობაში მისაღებია</w:t>
      </w:r>
      <w:r w:rsidRPr="00E7381C">
        <w:rPr>
          <w:rFonts w:ascii="Sylfaen" w:hAnsi="Sylfaen"/>
        </w:rPr>
        <w:t xml:space="preserve">, როდესაც ადამიანს აქვს კონკრეტული </w:t>
      </w:r>
      <w:r w:rsidR="00645D32" w:rsidRPr="00E7381C">
        <w:rPr>
          <w:rFonts w:ascii="Sylfaen" w:hAnsi="Sylfaen"/>
        </w:rPr>
        <w:t>„</w:t>
      </w:r>
      <w:r w:rsidRPr="00E7381C">
        <w:rPr>
          <w:rFonts w:ascii="Sylfaen" w:hAnsi="Sylfaen"/>
        </w:rPr>
        <w:t>დავალება” რეკომენდაციის თუ პრევენციული ღონისძიების შესრულების სახით, იგი  მიმართულია მის შესრულებაზე და ნაკლები დრო რჩება შიშისა და შფოთვებისთვის;</w:t>
      </w:r>
    </w:p>
    <w:p w14:paraId="132B7662" w14:textId="658A8C78" w:rsidR="00BC324F" w:rsidRPr="00E7381C" w:rsidRDefault="001004F1" w:rsidP="003B551D">
      <w:pPr>
        <w:numPr>
          <w:ilvl w:val="0"/>
          <w:numId w:val="3"/>
        </w:numPr>
        <w:spacing w:after="0"/>
        <w:ind w:left="0"/>
        <w:jc w:val="both"/>
        <w:rPr>
          <w:rFonts w:ascii="Sylfaen" w:hAnsi="Sylfaen"/>
        </w:rPr>
      </w:pPr>
      <w:r w:rsidRPr="00E7381C">
        <w:rPr>
          <w:rFonts w:ascii="Sylfaen" w:hAnsi="Sylfaen"/>
        </w:rPr>
        <w:t xml:space="preserve">პრევენციულ ღონისძიებებზე საუბრისას მიწოდებული ინფორმაცია კატეგორიებად </w:t>
      </w:r>
      <w:r w:rsidR="00645D32" w:rsidRPr="00E7381C">
        <w:rPr>
          <w:rFonts w:ascii="Sylfaen" w:hAnsi="Sylfaen"/>
        </w:rPr>
        <w:t>დაიყოფა</w:t>
      </w:r>
      <w:r w:rsidRPr="00E7381C">
        <w:rPr>
          <w:rFonts w:ascii="Sylfaen" w:hAnsi="Sylfaen"/>
        </w:rPr>
        <w:t>: რისი შესრულებაც აუცილებელია, რისი შესრულება - რეკომენდებულია და რისი შესრულება - ნებაყოფლობითია, უფრო დაცული რომ იყ</w:t>
      </w:r>
      <w:r w:rsidR="00645D32" w:rsidRPr="00E7381C">
        <w:rPr>
          <w:rFonts w:ascii="Sylfaen" w:hAnsi="Sylfaen"/>
        </w:rPr>
        <w:t>ოს მოსახლეობა</w:t>
      </w:r>
      <w:r w:rsidRPr="00E7381C">
        <w:rPr>
          <w:rFonts w:ascii="Sylfaen" w:hAnsi="Sylfaen"/>
        </w:rPr>
        <w:t>;</w:t>
      </w:r>
    </w:p>
    <w:p w14:paraId="0569461A" w14:textId="58E8AD48" w:rsidR="00BC324F" w:rsidRPr="00E7381C" w:rsidRDefault="001004F1" w:rsidP="003B551D">
      <w:pPr>
        <w:numPr>
          <w:ilvl w:val="0"/>
          <w:numId w:val="3"/>
        </w:numPr>
        <w:spacing w:after="0"/>
        <w:ind w:left="0"/>
        <w:jc w:val="both"/>
        <w:rPr>
          <w:rFonts w:ascii="Sylfaen" w:hAnsi="Sylfaen"/>
        </w:rPr>
      </w:pPr>
      <w:r w:rsidRPr="00E7381C">
        <w:rPr>
          <w:rFonts w:ascii="Sylfaen" w:hAnsi="Sylfaen"/>
        </w:rPr>
        <w:t xml:space="preserve">მსოფლიოს მნიშვნელოვან მოვლენებს მუდმივად ახლავს ცრუ სიახლეები, ე.წ. fake news და მითები. მაქსიმალურად გაუვნებელყოფილი </w:t>
      </w:r>
      <w:r w:rsidR="00645D32" w:rsidRPr="00E7381C">
        <w:rPr>
          <w:rFonts w:ascii="Sylfaen" w:hAnsi="Sylfaen"/>
        </w:rPr>
        <w:t>იქნება</w:t>
      </w:r>
      <w:r w:rsidRPr="00E7381C">
        <w:rPr>
          <w:rFonts w:ascii="Sylfaen" w:hAnsi="Sylfaen"/>
        </w:rPr>
        <w:t xml:space="preserve"> ასეთი ინფორმაცია, არ დარჩე</w:t>
      </w:r>
      <w:r w:rsidR="00645D32" w:rsidRPr="00E7381C">
        <w:rPr>
          <w:rFonts w:ascii="Sylfaen" w:hAnsi="Sylfaen"/>
        </w:rPr>
        <w:t>ბა</w:t>
      </w:r>
      <w:r w:rsidRPr="00E7381C">
        <w:rPr>
          <w:rFonts w:ascii="Sylfaen" w:hAnsi="Sylfaen"/>
        </w:rPr>
        <w:t xml:space="preserve"> ყურადღების მიღმა და ამისთვის მობილიზებული </w:t>
      </w:r>
      <w:r w:rsidR="00645D32" w:rsidRPr="00E7381C">
        <w:rPr>
          <w:rFonts w:ascii="Sylfaen" w:hAnsi="Sylfaen"/>
        </w:rPr>
        <w:t>იქნება ასევე</w:t>
      </w:r>
      <w:r w:rsidRPr="00E7381C">
        <w:rPr>
          <w:rFonts w:ascii="Sylfaen" w:hAnsi="Sylfaen"/>
        </w:rPr>
        <w:t xml:space="preserve"> თანამედროვე ტექნოლოგიები;</w:t>
      </w:r>
    </w:p>
    <w:p w14:paraId="32B30546" w14:textId="714C8B27" w:rsidR="00BC324F" w:rsidRPr="00E7381C" w:rsidRDefault="001004F1" w:rsidP="003B551D">
      <w:pPr>
        <w:numPr>
          <w:ilvl w:val="0"/>
          <w:numId w:val="3"/>
        </w:numPr>
        <w:spacing w:after="0"/>
        <w:ind w:left="0"/>
        <w:jc w:val="both"/>
        <w:rPr>
          <w:rFonts w:ascii="Sylfaen" w:hAnsi="Sylfaen"/>
        </w:rPr>
      </w:pPr>
      <w:r w:rsidRPr="00E7381C">
        <w:rPr>
          <w:rFonts w:ascii="Sylfaen" w:hAnsi="Sylfaen"/>
        </w:rPr>
        <w:t xml:space="preserve">პანდემიის დროს მეტად გაიზარდა ინფოდემიოლოგიის, როგორც ინფოდემიის შესახებ მეცნიერების მნიშვნელობა. </w:t>
      </w:r>
      <w:r w:rsidR="00645D32" w:rsidRPr="00E7381C">
        <w:rPr>
          <w:rFonts w:ascii="Sylfaen" w:hAnsi="Sylfaen"/>
        </w:rPr>
        <w:t>ყურადღება გამახვილდება, რომ</w:t>
      </w:r>
      <w:r w:rsidRPr="00E7381C">
        <w:rPr>
          <w:rFonts w:ascii="Sylfaen" w:hAnsi="Sylfaen"/>
        </w:rPr>
        <w:t xml:space="preserve"> მოსახლეობას მაქსიმალურად რაფინირებული ინფორმაცია მიეწოდოს და არ გავრცელდეს პანიკის დამთესავი, ცრუ ინფორმაცია;</w:t>
      </w:r>
    </w:p>
    <w:p w14:paraId="18DE2041" w14:textId="05EDF0E5" w:rsidR="00BC324F" w:rsidRPr="00E7381C" w:rsidRDefault="001004F1" w:rsidP="003B551D">
      <w:pPr>
        <w:numPr>
          <w:ilvl w:val="0"/>
          <w:numId w:val="3"/>
        </w:numPr>
        <w:spacing w:after="0"/>
        <w:ind w:left="0"/>
        <w:jc w:val="both"/>
        <w:rPr>
          <w:rFonts w:ascii="Sylfaen" w:hAnsi="Sylfaen"/>
        </w:rPr>
      </w:pPr>
      <w:r w:rsidRPr="00E7381C">
        <w:rPr>
          <w:rFonts w:ascii="Sylfaen" w:hAnsi="Sylfaen"/>
        </w:rPr>
        <w:lastRenderedPageBreak/>
        <w:t xml:space="preserve">შესაძლო შემდგომი ტალღების მზადების პერიოდში რისკის კომუნიკაციის მნიშვნელოვანი სამიზნე </w:t>
      </w:r>
      <w:r w:rsidR="00645D32" w:rsidRPr="00E7381C">
        <w:rPr>
          <w:rFonts w:ascii="Sylfaen" w:hAnsi="Sylfaen"/>
        </w:rPr>
        <w:t>იქნება</w:t>
      </w:r>
      <w:r w:rsidRPr="00E7381C">
        <w:rPr>
          <w:rFonts w:ascii="Sylfaen" w:hAnsi="Sylfaen"/>
        </w:rPr>
        <w:t xml:space="preserve"> მოსახლეობის და გარკვეული ინსტიტუციების </w:t>
      </w:r>
      <w:r w:rsidR="00645D32" w:rsidRPr="00E7381C">
        <w:rPr>
          <w:rFonts w:ascii="Sylfaen" w:hAnsi="Sylfaen"/>
        </w:rPr>
        <w:t>„</w:t>
      </w:r>
      <w:r w:rsidRPr="00E7381C">
        <w:rPr>
          <w:rFonts w:ascii="Sylfaen" w:hAnsi="Sylfaen"/>
        </w:rPr>
        <w:t xml:space="preserve">აღშფოთების” მართვა, რაც გამოისახება განვლილი პერიოდის კრიტიკით და დამნაშავეების ძებნით. აგრესიის მართვა კამპანიის ერთ-ერთი მნიშვნელოვანი სამიზნე </w:t>
      </w:r>
      <w:r w:rsidR="00645D32" w:rsidRPr="00E7381C">
        <w:rPr>
          <w:rFonts w:ascii="Sylfaen" w:hAnsi="Sylfaen"/>
        </w:rPr>
        <w:t>იქნება</w:t>
      </w:r>
      <w:r w:rsidRPr="00E7381C">
        <w:rPr>
          <w:rFonts w:ascii="Sylfaen" w:hAnsi="Sylfaen"/>
        </w:rPr>
        <w:t>;</w:t>
      </w:r>
    </w:p>
    <w:p w14:paraId="2D0B6F6D" w14:textId="780DBA84" w:rsidR="00CA7573" w:rsidRPr="00E7381C" w:rsidRDefault="00645D32" w:rsidP="00CA7573">
      <w:pPr>
        <w:numPr>
          <w:ilvl w:val="0"/>
          <w:numId w:val="3"/>
        </w:numPr>
        <w:spacing w:after="0"/>
        <w:ind w:left="0"/>
        <w:jc w:val="both"/>
        <w:rPr>
          <w:rFonts w:ascii="Sylfaen" w:hAnsi="Sylfaen"/>
        </w:rPr>
      </w:pPr>
      <w:r w:rsidRPr="00E7381C">
        <w:rPr>
          <w:rFonts w:ascii="Sylfaen" w:hAnsi="Sylfaen"/>
        </w:rPr>
        <w:t>მიუღებელია</w:t>
      </w:r>
      <w:r w:rsidR="001004F1" w:rsidRPr="00E7381C">
        <w:rPr>
          <w:rFonts w:ascii="Sylfaen" w:hAnsi="Sylfaen"/>
        </w:rPr>
        <w:t xml:space="preserve"> სათუო დაპირებები</w:t>
      </w:r>
      <w:r w:rsidR="001F517B" w:rsidRPr="00E7381C">
        <w:rPr>
          <w:rFonts w:ascii="Sylfaen" w:hAnsi="Sylfaen"/>
        </w:rPr>
        <w:t xml:space="preserve"> („</w:t>
      </w:r>
      <w:r w:rsidR="001004F1" w:rsidRPr="00E7381C">
        <w:rPr>
          <w:rFonts w:ascii="Sylfaen" w:hAnsi="Sylfaen"/>
        </w:rPr>
        <w:t>ეპიდემია სწრაფად გადაივლის</w:t>
      </w:r>
      <w:r w:rsidR="001F517B" w:rsidRPr="00E7381C">
        <w:rPr>
          <w:rFonts w:ascii="Sylfaen" w:hAnsi="Sylfaen"/>
        </w:rPr>
        <w:t>”, „</w:t>
      </w:r>
      <w:r w:rsidR="001004F1" w:rsidRPr="00E7381C">
        <w:rPr>
          <w:rFonts w:ascii="Sylfaen" w:hAnsi="Sylfaen"/>
        </w:rPr>
        <w:t>პიკი ქვეყანაში გადავლილია</w:t>
      </w:r>
      <w:r w:rsidR="001F517B" w:rsidRPr="00E7381C">
        <w:rPr>
          <w:rFonts w:ascii="Sylfaen" w:hAnsi="Sylfaen"/>
        </w:rPr>
        <w:t>”, „</w:t>
      </w:r>
      <w:r w:rsidR="001004F1" w:rsidRPr="00E7381C">
        <w:rPr>
          <w:rFonts w:ascii="Sylfaen" w:hAnsi="Sylfaen"/>
        </w:rPr>
        <w:t>შემზღუდველი ღონისძიებების მოხსნის შემდეგ ცხოვრება პირვანდელ რიტმს დაუბრუნდება” და ა.შ.).</w:t>
      </w:r>
    </w:p>
    <w:p w14:paraId="67F5677F" w14:textId="77777777" w:rsidR="00CA7573" w:rsidRPr="00E7381C" w:rsidRDefault="00CA7573" w:rsidP="00CA7573">
      <w:pPr>
        <w:spacing w:after="0"/>
        <w:jc w:val="both"/>
        <w:rPr>
          <w:rFonts w:ascii="Sylfaen" w:hAnsi="Sylfaen"/>
        </w:rPr>
      </w:pPr>
    </w:p>
    <w:p w14:paraId="484F64F7" w14:textId="2ABE7759" w:rsidR="00CA7573" w:rsidRPr="00E7381C" w:rsidRDefault="00CA7573" w:rsidP="00CA7573">
      <w:pPr>
        <w:spacing w:after="0"/>
        <w:jc w:val="both"/>
        <w:rPr>
          <w:rFonts w:ascii="Sylfaen" w:hAnsi="Sylfaen"/>
          <w:b/>
          <w:u w:val="single"/>
        </w:rPr>
      </w:pPr>
      <w:r w:rsidRPr="00E7381C">
        <w:rPr>
          <w:rFonts w:ascii="Sylfaen" w:hAnsi="Sylfaen"/>
          <w:b/>
          <w:u w:val="single"/>
        </w:rPr>
        <w:t>სტრატეგიული ღონისძიებები</w:t>
      </w:r>
    </w:p>
    <w:p w14:paraId="2ED8B05C" w14:textId="1B263895" w:rsidR="00CA7573" w:rsidRPr="00E7381C" w:rsidRDefault="00CA7573" w:rsidP="00062F26">
      <w:pPr>
        <w:pStyle w:val="Heading2"/>
        <w:rPr>
          <w:rFonts w:ascii="Sylfaen" w:hAnsi="Sylfaen"/>
          <w:b w:val="0"/>
        </w:rPr>
      </w:pPr>
      <w:bookmarkStart w:id="39" w:name="_Toc50109441"/>
      <w:r w:rsidRPr="00E7381C">
        <w:rPr>
          <w:rFonts w:ascii="Sylfaen" w:hAnsi="Sylfaen"/>
          <w:sz w:val="24"/>
          <w:szCs w:val="24"/>
        </w:rPr>
        <w:t>7.1 სხვადასხვა რისკ-ჯგუფებთან მიმართებაში, რისკის კომუნიკაციის განსხვავებული სტრატეგიის დანერგვა</w:t>
      </w:r>
      <w:bookmarkEnd w:id="39"/>
    </w:p>
    <w:p w14:paraId="2D09D9C0" w14:textId="650D2221" w:rsidR="00BC324F" w:rsidRPr="00E7381C" w:rsidRDefault="001004F1" w:rsidP="003B551D">
      <w:pPr>
        <w:spacing w:after="0"/>
        <w:jc w:val="both"/>
        <w:rPr>
          <w:rFonts w:ascii="Sylfaen" w:hAnsi="Sylfaen"/>
        </w:rPr>
      </w:pPr>
      <w:r w:rsidRPr="00E7381C">
        <w:rPr>
          <w:rFonts w:ascii="Sylfaen" w:hAnsi="Sylfaen"/>
        </w:rPr>
        <w:t>მოსახლეობას სჭირდება ზუსტი მესიჯები, თუ როგორ უნდა იცხოვროს ვირუსთან ერთად, ისწავლოს მასთან თანაარსებობა. ამავე დროს, გამოსაყოფია რისკ-ჯგუფები და მოწყვლადი ფენები, ვისთანაც სტრატეგიული მიდგომა განსხვავებული უნდა იყოს მათი მოცვის და საბოლოო შედეგზე ორიენტირებული ქმედებების მისაღებად. დღეს არსებული მონაცემებით, ასაკის მატებასთან ერთად განსაკუთრებით იზრდება ვირუსის მიმართ გაუთვითცნობიერებულობა. შესაბამისად,</w:t>
      </w:r>
      <w:r w:rsidRPr="00E7381C">
        <w:rPr>
          <w:rFonts w:ascii="Sylfaen" w:hAnsi="Sylfaen"/>
          <w:b/>
        </w:rPr>
        <w:t xml:space="preserve"> რისკის კომუნიკაციის და სოციალური კამპანიის სამიზნე ჯგუფებად ცალკე </w:t>
      </w:r>
      <w:r w:rsidR="00CA7573" w:rsidRPr="00E7381C">
        <w:rPr>
          <w:rFonts w:ascii="Sylfaen" w:hAnsi="Sylfaen"/>
          <w:b/>
        </w:rPr>
        <w:t>გამოიყოფიან</w:t>
      </w:r>
      <w:r w:rsidRPr="00E7381C">
        <w:rPr>
          <w:rFonts w:ascii="Sylfaen" w:hAnsi="Sylfaen"/>
          <w:b/>
        </w:rPr>
        <w:t xml:space="preserve"> ხანდაზმულები, ქრონიკული დაავადებების მქონენი, ამ ინფექციასთან მიმართებაში სხვა რისკ-ჯგუფები და გატარდე</w:t>
      </w:r>
      <w:r w:rsidR="00CA7573" w:rsidRPr="00E7381C">
        <w:rPr>
          <w:rFonts w:ascii="Sylfaen" w:hAnsi="Sylfaen"/>
          <w:b/>
        </w:rPr>
        <w:t>ბა</w:t>
      </w:r>
      <w:r w:rsidRPr="00E7381C">
        <w:rPr>
          <w:rFonts w:ascii="Sylfaen" w:hAnsi="Sylfaen"/>
          <w:b/>
        </w:rPr>
        <w:t xml:space="preserve"> შესაბამისი სპეციფიური სამუშაოები. </w:t>
      </w:r>
      <w:r w:rsidRPr="00E7381C">
        <w:rPr>
          <w:rFonts w:ascii="Sylfaen" w:hAnsi="Sylfaen"/>
        </w:rPr>
        <w:t>განვლილმა პერიოდმა აჩვენა</w:t>
      </w:r>
      <w:r w:rsidRPr="00E7381C">
        <w:rPr>
          <w:rFonts w:ascii="Sylfaen" w:hAnsi="Sylfaen"/>
          <w:vertAlign w:val="superscript"/>
        </w:rPr>
        <w:footnoteReference w:id="61"/>
      </w:r>
      <w:r w:rsidRPr="00E7381C">
        <w:rPr>
          <w:rFonts w:ascii="Sylfaen" w:hAnsi="Sylfaen"/>
        </w:rPr>
        <w:t xml:space="preserve">, რომ ახალი შემთხვევების რაოდენობა რეგიონებში და ეთნიკური უმცირესობებით დასახლებულ რაიონებში უფრო მაღალია, შესაბამისად, სოფლად მაცხოვრებლებსა და ეთნიკურ ჯგუფებში  </w:t>
      </w:r>
      <w:r w:rsidRPr="00E7381C">
        <w:rPr>
          <w:rFonts w:ascii="Sylfaen" w:hAnsi="Sylfaen"/>
          <w:b/>
        </w:rPr>
        <w:t>გაძლიერდე</w:t>
      </w:r>
      <w:r w:rsidR="00CA7573" w:rsidRPr="00E7381C">
        <w:rPr>
          <w:rFonts w:ascii="Sylfaen" w:hAnsi="Sylfaen"/>
          <w:b/>
        </w:rPr>
        <w:t>ბა</w:t>
      </w:r>
      <w:r w:rsidRPr="00E7381C">
        <w:rPr>
          <w:rFonts w:ascii="Sylfaen" w:hAnsi="Sylfaen"/>
          <w:b/>
        </w:rPr>
        <w:t xml:space="preserve"> პრევენციული ღონისძიებების დაცვა, რისთვისაც განსაკუთრებით მნიშვნელოვანია რეგიონალური და მუნიციპალური საზოგადოებრივი ჯანდაცვების გაძლიერება და ჯანმრთელობის ხელშეწყობის პროგრამის ეფექტურობის მონიტორინგი.</w:t>
      </w:r>
      <w:r w:rsidRPr="00E7381C">
        <w:rPr>
          <w:rFonts w:ascii="Sylfaen" w:hAnsi="Sylfaen"/>
        </w:rPr>
        <w:t xml:space="preserve"> მომზადებული საინფორმაციო კამპანია </w:t>
      </w:r>
      <w:r w:rsidR="005A26F7" w:rsidRPr="00E7381C">
        <w:rPr>
          <w:rFonts w:ascii="Sylfaen" w:hAnsi="Sylfaen"/>
        </w:rPr>
        <w:t xml:space="preserve">კიდევ უფრო </w:t>
      </w:r>
      <w:r w:rsidRPr="00E7381C">
        <w:rPr>
          <w:rFonts w:ascii="Sylfaen" w:hAnsi="Sylfaen"/>
        </w:rPr>
        <w:t xml:space="preserve">ხელმისაწვდომი </w:t>
      </w:r>
      <w:r w:rsidR="005A26F7" w:rsidRPr="00E7381C">
        <w:rPr>
          <w:rFonts w:ascii="Sylfaen" w:hAnsi="Sylfaen"/>
        </w:rPr>
        <w:t>იქნება</w:t>
      </w:r>
      <w:r w:rsidRPr="00E7381C">
        <w:rPr>
          <w:rFonts w:ascii="Sylfaen" w:hAnsi="Sylfaen"/>
        </w:rPr>
        <w:t xml:space="preserve"> სხვა ენაზე მოსაუბრე საქართველოს მოსახლეობისთვისაც და გათვალისწინებული </w:t>
      </w:r>
      <w:r w:rsidR="005A26F7" w:rsidRPr="00E7381C">
        <w:rPr>
          <w:rFonts w:ascii="Sylfaen" w:hAnsi="Sylfaen"/>
        </w:rPr>
        <w:t>იქნება</w:t>
      </w:r>
      <w:r w:rsidRPr="00E7381C">
        <w:rPr>
          <w:rFonts w:ascii="Sylfaen" w:hAnsi="Sylfaen"/>
        </w:rPr>
        <w:t xml:space="preserve"> ანალოგიური მესიჯების მათთვის მიწოდებაც. </w:t>
      </w:r>
    </w:p>
    <w:p w14:paraId="6B0493CD" w14:textId="77777777" w:rsidR="00CA7573" w:rsidRPr="00E7381C" w:rsidRDefault="00CA7573" w:rsidP="003B551D">
      <w:pPr>
        <w:spacing w:after="0"/>
        <w:jc w:val="both"/>
        <w:rPr>
          <w:rFonts w:ascii="Sylfaen" w:hAnsi="Sylfaen"/>
        </w:rPr>
      </w:pPr>
    </w:p>
    <w:p w14:paraId="0A8A8230" w14:textId="3460DD36" w:rsidR="00CA7573" w:rsidRPr="00E7381C" w:rsidRDefault="00CA7573" w:rsidP="00645D32">
      <w:pPr>
        <w:pStyle w:val="Heading2"/>
        <w:rPr>
          <w:rFonts w:ascii="Sylfaen" w:hAnsi="Sylfaen"/>
          <w:sz w:val="24"/>
          <w:szCs w:val="24"/>
        </w:rPr>
      </w:pPr>
      <w:bookmarkStart w:id="40" w:name="_Toc50109442"/>
      <w:r w:rsidRPr="00E7381C">
        <w:rPr>
          <w:rFonts w:ascii="Sylfaen" w:hAnsi="Sylfaen"/>
          <w:sz w:val="24"/>
          <w:szCs w:val="24"/>
        </w:rPr>
        <w:t>7.2 რისკის კომუნიკაციის სპეციფიკური მიდგომის შემუშავება შშმ პირებისთვის</w:t>
      </w:r>
      <w:bookmarkEnd w:id="40"/>
    </w:p>
    <w:p w14:paraId="6DF36740" w14:textId="27DFE42F" w:rsidR="00BC324F" w:rsidRPr="00E7381C" w:rsidRDefault="001004F1" w:rsidP="003B551D">
      <w:pPr>
        <w:spacing w:after="0"/>
        <w:jc w:val="both"/>
        <w:rPr>
          <w:rFonts w:ascii="Sylfaen" w:hAnsi="Sylfaen"/>
        </w:rPr>
      </w:pPr>
      <w:r w:rsidRPr="00E7381C">
        <w:rPr>
          <w:rFonts w:ascii="Sylfaen" w:hAnsi="Sylfaen"/>
          <w:b/>
        </w:rPr>
        <w:t>ინფორმაცია ხელმისაწვდომი უნდა იყოს შშმ პირებისთვისაც</w:t>
      </w:r>
      <w:r w:rsidRPr="00E7381C">
        <w:rPr>
          <w:rFonts w:ascii="Sylfaen" w:hAnsi="Sylfaen"/>
        </w:rPr>
        <w:t>, ამიტომ მოხდე</w:t>
      </w:r>
      <w:r w:rsidR="005A26F7" w:rsidRPr="00E7381C">
        <w:rPr>
          <w:rFonts w:ascii="Sylfaen" w:hAnsi="Sylfaen"/>
        </w:rPr>
        <w:t>ბა</w:t>
      </w:r>
      <w:r w:rsidRPr="00E7381C">
        <w:rPr>
          <w:rFonts w:ascii="Sylfaen" w:hAnsi="Sylfaen"/>
        </w:rPr>
        <w:t xml:space="preserve"> მისი გავრცელება ყველა შესაძლო არსებული მეთოდით: ვიზუალური, ხმოვანი, ვიდეო ფორმატი/სხეულის ენით, კონტაქტური (ბრაილის შრიფტი). </w:t>
      </w:r>
      <w:r w:rsidR="005A26F7" w:rsidRPr="00E7381C">
        <w:rPr>
          <w:rFonts w:ascii="Sylfaen" w:hAnsi="Sylfaen"/>
        </w:rPr>
        <w:t>შედგენილი იქნება</w:t>
      </w:r>
      <w:r w:rsidRPr="00E7381C">
        <w:rPr>
          <w:rFonts w:ascii="Sylfaen" w:hAnsi="Sylfaen"/>
        </w:rPr>
        <w:t xml:space="preserve"> შშმ პირების მიერ ჩაწერილი ვიდეო მიმართვა, ინფორმაციის საჯაროდ მიწოდება, რაც ერთი მხრივ, მათ პროცესში ჩართულობას უზრუნველყოფს და მეორე მხრივ, სტიგმის დაძლევის პროცესს </w:t>
      </w:r>
      <w:r w:rsidRPr="00E7381C">
        <w:rPr>
          <w:rFonts w:ascii="Sylfaen" w:hAnsi="Sylfaen"/>
        </w:rPr>
        <w:lastRenderedPageBreak/>
        <w:t>გააუმჯობესებდა. ინტერნეტში გავრცელებული ინფრომაციისთვის გათვალისწინებ</w:t>
      </w:r>
      <w:r w:rsidR="005A26F7" w:rsidRPr="00E7381C">
        <w:rPr>
          <w:rFonts w:ascii="Sylfaen" w:hAnsi="Sylfaen"/>
        </w:rPr>
        <w:t>ული იქნება</w:t>
      </w:r>
      <w:r w:rsidRPr="00E7381C">
        <w:rPr>
          <w:rFonts w:ascii="Sylfaen" w:hAnsi="Sylfaen"/>
        </w:rPr>
        <w:t xml:space="preserve"> ასევე ფერები, შრიფტის ზომა, მხედველობითი და ფერების აღქმის დარღვევების მქონე ადამიანებისთვის. ამასთანავე, ინფორმაცია </w:t>
      </w:r>
      <w:r w:rsidR="005A26F7" w:rsidRPr="00E7381C">
        <w:rPr>
          <w:rFonts w:ascii="Sylfaen" w:hAnsi="Sylfaen"/>
        </w:rPr>
        <w:t>იმგვარად იქნება მიწოდებული</w:t>
      </w:r>
      <w:r w:rsidRPr="00E7381C">
        <w:rPr>
          <w:rFonts w:ascii="Sylfaen" w:hAnsi="Sylfaen"/>
        </w:rPr>
        <w:t xml:space="preserve">, რომ განვითარების შეფერხების და მენტალური დარღვევების მქონე ადამიანებისთვისაც აღქმადი </w:t>
      </w:r>
      <w:r w:rsidR="005A26F7" w:rsidRPr="00E7381C">
        <w:rPr>
          <w:rFonts w:ascii="Sylfaen" w:hAnsi="Sylfaen"/>
        </w:rPr>
        <w:t>იქნება</w:t>
      </w:r>
      <w:r w:rsidRPr="00E7381C">
        <w:rPr>
          <w:rFonts w:ascii="Sylfaen" w:hAnsi="Sylfaen"/>
        </w:rPr>
        <w:t xml:space="preserve">. </w:t>
      </w:r>
    </w:p>
    <w:p w14:paraId="03131DB0" w14:textId="77777777" w:rsidR="00CA7573" w:rsidRPr="00E7381C" w:rsidRDefault="00CA7573" w:rsidP="003B551D">
      <w:pPr>
        <w:spacing w:after="0"/>
        <w:jc w:val="both"/>
        <w:rPr>
          <w:rFonts w:ascii="Sylfaen" w:hAnsi="Sylfaen"/>
        </w:rPr>
      </w:pPr>
    </w:p>
    <w:p w14:paraId="0F669DD7" w14:textId="69068807" w:rsidR="00CA7573" w:rsidRPr="00E7381C" w:rsidRDefault="00CA7573" w:rsidP="00645D32">
      <w:pPr>
        <w:pStyle w:val="Heading2"/>
        <w:rPr>
          <w:rFonts w:ascii="Sylfaen" w:hAnsi="Sylfaen"/>
          <w:sz w:val="24"/>
          <w:szCs w:val="24"/>
        </w:rPr>
      </w:pPr>
      <w:bookmarkStart w:id="41" w:name="_Toc50109443"/>
      <w:r w:rsidRPr="00E7381C">
        <w:rPr>
          <w:rFonts w:ascii="Sylfaen" w:hAnsi="Sylfaen"/>
          <w:sz w:val="24"/>
          <w:szCs w:val="24"/>
        </w:rPr>
        <w:t>7.3 რისკის კომუნიკაციის</w:t>
      </w:r>
      <w:r w:rsidR="005F4677" w:rsidRPr="00E7381C">
        <w:rPr>
          <w:rFonts w:ascii="Sylfaen" w:hAnsi="Sylfaen"/>
          <w:sz w:val="24"/>
          <w:szCs w:val="24"/>
        </w:rPr>
        <w:t xml:space="preserve"> განსხვავებული მიდგომის შემუშავება</w:t>
      </w:r>
      <w:r w:rsidRPr="00E7381C">
        <w:rPr>
          <w:rFonts w:ascii="Sylfaen" w:hAnsi="Sylfaen"/>
          <w:sz w:val="24"/>
          <w:szCs w:val="24"/>
        </w:rPr>
        <w:t xml:space="preserve"> დაბალი </w:t>
      </w:r>
      <w:r w:rsidR="005F4677" w:rsidRPr="00E7381C">
        <w:rPr>
          <w:rFonts w:ascii="Sylfaen" w:hAnsi="Sylfaen"/>
          <w:sz w:val="24"/>
          <w:szCs w:val="24"/>
        </w:rPr>
        <w:t>რისკის მქონე ჯგუფებისთვის</w:t>
      </w:r>
      <w:bookmarkEnd w:id="41"/>
    </w:p>
    <w:p w14:paraId="7005E26B" w14:textId="403740AB" w:rsidR="005F4677" w:rsidRPr="00E7381C" w:rsidRDefault="001004F1" w:rsidP="005F4677">
      <w:pPr>
        <w:spacing w:after="0"/>
        <w:jc w:val="both"/>
        <w:rPr>
          <w:rFonts w:ascii="Sylfaen" w:hAnsi="Sylfaen"/>
        </w:rPr>
      </w:pPr>
      <w:r w:rsidRPr="00E7381C">
        <w:rPr>
          <w:rFonts w:ascii="Sylfaen" w:hAnsi="Sylfaen"/>
        </w:rPr>
        <w:t xml:space="preserve">პრევენციული ღონისძიებების აღსრულებისთვის (და შესაძლო გამკაცრების ღონისძებების სამომავლოდ მიღებადობისა და რეზისტენტობის შემცირებისთვის) და ასიმპტომური მიმდინარეობის მაღალი პროცენტის გამო, გადადების შემცირებისთვის, სპეციფიური </w:t>
      </w:r>
      <w:r w:rsidRPr="00E7381C">
        <w:rPr>
          <w:rFonts w:ascii="Sylfaen" w:hAnsi="Sylfaen"/>
          <w:b/>
        </w:rPr>
        <w:t>სოციალური კამპანიები ჩატარდე</w:t>
      </w:r>
      <w:r w:rsidR="005A26F7" w:rsidRPr="00E7381C">
        <w:rPr>
          <w:rFonts w:ascii="Sylfaen" w:hAnsi="Sylfaen"/>
          <w:b/>
        </w:rPr>
        <w:t>ბა</w:t>
      </w:r>
      <w:r w:rsidRPr="00E7381C">
        <w:rPr>
          <w:rFonts w:ascii="Sylfaen" w:hAnsi="Sylfaen"/>
          <w:b/>
        </w:rPr>
        <w:t xml:space="preserve"> დაბალი რისკის მქონე ადამიანებთან.</w:t>
      </w:r>
      <w:r w:rsidRPr="00E7381C">
        <w:rPr>
          <w:rFonts w:ascii="Sylfaen" w:hAnsi="Sylfaen"/>
        </w:rPr>
        <w:t xml:space="preserve"> რადგან რეკომენდაციების მიღებადობა კორელაციაშია სამედიცინო სექტორისა და მედიის მიმართ ნდობასთან - </w:t>
      </w:r>
      <w:r w:rsidRPr="00E7381C">
        <w:rPr>
          <w:rFonts w:ascii="Sylfaen" w:hAnsi="Sylfaen"/>
          <w:b/>
        </w:rPr>
        <w:t>კონკრეტული აქტივობები განხორციელდე</w:t>
      </w:r>
      <w:r w:rsidR="005A26F7" w:rsidRPr="00E7381C">
        <w:rPr>
          <w:rFonts w:ascii="Sylfaen" w:hAnsi="Sylfaen"/>
          <w:b/>
        </w:rPr>
        <w:t>ბა</w:t>
      </w:r>
      <w:r w:rsidRPr="00E7381C">
        <w:rPr>
          <w:rFonts w:ascii="Sylfaen" w:hAnsi="Sylfaen"/>
          <w:b/>
        </w:rPr>
        <w:t xml:space="preserve"> ამ ორი სექტორის მიმართ მოსახლოებაში პოზიტიური იმიჯის გასაძლიერებლად და მათი დადებითი როლის გამოსაყოფად. </w:t>
      </w:r>
      <w:r w:rsidRPr="00E7381C">
        <w:rPr>
          <w:rFonts w:ascii="Sylfaen" w:hAnsi="Sylfaen"/>
        </w:rPr>
        <w:t xml:space="preserve">აუცილებელია, რომ რისკის კომუნიკაციის ფარგლებში პერმანენტულად მიმდინარეობდეს მოსახლეობის განათლება, რაც მიმართული </w:t>
      </w:r>
      <w:r w:rsidR="005A26F7" w:rsidRPr="00E7381C">
        <w:rPr>
          <w:rFonts w:ascii="Sylfaen" w:hAnsi="Sylfaen"/>
        </w:rPr>
        <w:t>იქნება</w:t>
      </w:r>
      <w:r w:rsidRPr="00E7381C">
        <w:rPr>
          <w:rFonts w:ascii="Sylfaen" w:hAnsi="Sylfaen"/>
        </w:rPr>
        <w:t xml:space="preserve"> </w:t>
      </w:r>
      <w:r w:rsidRPr="00E7381C">
        <w:rPr>
          <w:rFonts w:ascii="Sylfaen" w:hAnsi="Sylfaen"/>
          <w:b/>
        </w:rPr>
        <w:t xml:space="preserve">პრევენციული ღონისძიების არსის ახსნაზე, თუ კონკრეტულად რა ლოგიკა დევს მის საფუძვლად და განმტკიცებული </w:t>
      </w:r>
      <w:r w:rsidR="005A26F7" w:rsidRPr="00E7381C">
        <w:rPr>
          <w:rFonts w:ascii="Sylfaen" w:hAnsi="Sylfaen"/>
          <w:b/>
        </w:rPr>
        <w:t>იქნება არსებული</w:t>
      </w:r>
      <w:r w:rsidRPr="00E7381C">
        <w:rPr>
          <w:rFonts w:ascii="Sylfaen" w:hAnsi="Sylfaen"/>
          <w:b/>
        </w:rPr>
        <w:t xml:space="preserve"> დადასტურებული მონაცემებით. ჩატარებული სოციოლოგიური გამოკითხვები ასევე მიუთითებენ ამის საჭიროებაზე, </w:t>
      </w:r>
      <w:r w:rsidRPr="00E7381C">
        <w:rPr>
          <w:rFonts w:ascii="Sylfaen" w:hAnsi="Sylfaen"/>
        </w:rPr>
        <w:t>რადგან</w:t>
      </w:r>
      <w:r w:rsidRPr="00E7381C">
        <w:rPr>
          <w:rFonts w:ascii="Sylfaen" w:hAnsi="Sylfaen"/>
          <w:b/>
        </w:rPr>
        <w:t xml:space="preserve"> </w:t>
      </w:r>
      <w:r w:rsidRPr="00E7381C">
        <w:rPr>
          <w:rFonts w:ascii="Sylfaen" w:hAnsi="Sylfaen"/>
        </w:rPr>
        <w:t>ვირუსთან დაკავშირებული სამეცნიერო სიახლეები, მტკიცებულებები ბევრად საინტერესოა მოსახლეობისთვის და პოზიტიურად იღებენ</w:t>
      </w:r>
      <w:r w:rsidRPr="00E7381C">
        <w:rPr>
          <w:rFonts w:ascii="Sylfaen" w:hAnsi="Sylfaen"/>
          <w:b/>
        </w:rPr>
        <w:t xml:space="preserve">. ასევე, ეს მნიშვნელოვნად დაეხმარება </w:t>
      </w:r>
      <w:r w:rsidRPr="00E7381C">
        <w:rPr>
          <w:rFonts w:ascii="Sylfaen" w:hAnsi="Sylfaen"/>
        </w:rPr>
        <w:t>ინფიცირებულების მიმართ სტიგმის და ბულინგის (დამცირების) შემცირებაში, მათ შორის გამოჯანმრთელებულების მიმართ</w:t>
      </w:r>
      <w:r w:rsidRPr="00E7381C">
        <w:rPr>
          <w:rFonts w:ascii="Sylfaen" w:hAnsi="Sylfaen"/>
          <w:b/>
        </w:rPr>
        <w:t>.</w:t>
      </w:r>
      <w:r w:rsidRPr="00E7381C">
        <w:rPr>
          <w:rFonts w:ascii="Sylfaen" w:hAnsi="Sylfaen"/>
        </w:rPr>
        <w:t xml:space="preserve"> </w:t>
      </w:r>
      <w:r w:rsidR="005A26F7" w:rsidRPr="00E7381C">
        <w:rPr>
          <w:rFonts w:ascii="Sylfaen" w:hAnsi="Sylfaen"/>
        </w:rPr>
        <w:t>განხორციელდება</w:t>
      </w:r>
      <w:r w:rsidR="005F4677" w:rsidRPr="00E7381C">
        <w:rPr>
          <w:rFonts w:ascii="Sylfaen" w:hAnsi="Sylfaen"/>
        </w:rPr>
        <w:t xml:space="preserve"> განსხვავებული, ბავშვებისა და ახალგაზრდებისთვის გასაგები ენით და იმ არხებით ინფორმაციის მიწოდება, რომ ხელმისაწვდომობა გაიზარდოს: სკოლებ</w:t>
      </w:r>
      <w:r w:rsidR="005A26F7" w:rsidRPr="00E7381C">
        <w:rPr>
          <w:rFonts w:ascii="Sylfaen" w:hAnsi="Sylfaen"/>
        </w:rPr>
        <w:t>შ</w:t>
      </w:r>
      <w:r w:rsidR="005F4677" w:rsidRPr="00E7381C">
        <w:rPr>
          <w:rFonts w:ascii="Sylfaen" w:hAnsi="Sylfaen"/>
        </w:rPr>
        <w:t>ი, სხვა საგანმანათლებლო დაწესებულებებ</w:t>
      </w:r>
      <w:r w:rsidR="005A26F7" w:rsidRPr="00E7381C">
        <w:rPr>
          <w:rFonts w:ascii="Sylfaen" w:hAnsi="Sylfaen"/>
        </w:rPr>
        <w:t>შ</w:t>
      </w:r>
      <w:r w:rsidR="005F4677" w:rsidRPr="00E7381C">
        <w:rPr>
          <w:rFonts w:ascii="Sylfaen" w:hAnsi="Sylfaen"/>
        </w:rPr>
        <w:t>ი, სოციალური ქსელები</w:t>
      </w:r>
      <w:r w:rsidR="005A26F7" w:rsidRPr="00E7381C">
        <w:rPr>
          <w:rFonts w:ascii="Sylfaen" w:hAnsi="Sylfaen"/>
        </w:rPr>
        <w:t>თ</w:t>
      </w:r>
      <w:r w:rsidR="005F4677" w:rsidRPr="00E7381C">
        <w:rPr>
          <w:rFonts w:ascii="Sylfaen" w:hAnsi="Sylfaen"/>
        </w:rPr>
        <w:t xml:space="preserve">. </w:t>
      </w:r>
    </w:p>
    <w:p w14:paraId="29C1F1E5" w14:textId="45AED728" w:rsidR="00BC324F" w:rsidRPr="00E7381C" w:rsidRDefault="001004F1" w:rsidP="003B551D">
      <w:pPr>
        <w:spacing w:after="0"/>
        <w:jc w:val="both"/>
        <w:rPr>
          <w:rFonts w:ascii="Sylfaen" w:hAnsi="Sylfaen"/>
          <w:b/>
        </w:rPr>
      </w:pPr>
      <w:r w:rsidRPr="00E7381C">
        <w:rPr>
          <w:rFonts w:ascii="Sylfaen" w:hAnsi="Sylfaen"/>
        </w:rPr>
        <w:t xml:space="preserve">კომუნიკაციისას </w:t>
      </w:r>
      <w:r w:rsidR="005A26F7" w:rsidRPr="00E7381C">
        <w:rPr>
          <w:rFonts w:ascii="Sylfaen" w:hAnsi="Sylfaen"/>
        </w:rPr>
        <w:t>გათვალისწინებულ იქნება</w:t>
      </w:r>
      <w:r w:rsidRPr="00E7381C">
        <w:rPr>
          <w:rFonts w:ascii="Sylfaen" w:hAnsi="Sylfaen"/>
        </w:rPr>
        <w:t>, რომ მიწოდებული მესიჯები იყოს</w:t>
      </w:r>
      <w:r w:rsidRPr="00E7381C">
        <w:rPr>
          <w:rFonts w:ascii="Sylfaen" w:hAnsi="Sylfaen"/>
          <w:b/>
        </w:rPr>
        <w:t xml:space="preserve"> მოკლე და სხარტი, ადვილად დასამახსოვრებელი და ასოციაცია უნდა შე</w:t>
      </w:r>
      <w:r w:rsidR="005A26F7" w:rsidRPr="00E7381C">
        <w:rPr>
          <w:rFonts w:ascii="Sylfaen" w:hAnsi="Sylfaen"/>
          <w:b/>
        </w:rPr>
        <w:t>ი</w:t>
      </w:r>
      <w:r w:rsidRPr="00E7381C">
        <w:rPr>
          <w:rFonts w:ascii="Sylfaen" w:hAnsi="Sylfaen"/>
          <w:b/>
        </w:rPr>
        <w:t xml:space="preserve">ქმნას კონკრეტულ გარემოებასთან. </w:t>
      </w:r>
    </w:p>
    <w:p w14:paraId="0CCCB5B3" w14:textId="77777777" w:rsidR="005F4677" w:rsidRPr="00E7381C" w:rsidRDefault="005F4677" w:rsidP="003B551D">
      <w:pPr>
        <w:spacing w:after="0"/>
        <w:jc w:val="both"/>
        <w:rPr>
          <w:rFonts w:ascii="Sylfaen" w:hAnsi="Sylfaen"/>
          <w:b/>
        </w:rPr>
      </w:pPr>
    </w:p>
    <w:p w14:paraId="4BE3761B" w14:textId="1C35785D" w:rsidR="005F4677" w:rsidRPr="00E7381C" w:rsidRDefault="005F4677" w:rsidP="00645D32">
      <w:pPr>
        <w:pStyle w:val="Heading2"/>
        <w:rPr>
          <w:rFonts w:ascii="Sylfaen" w:hAnsi="Sylfaen"/>
          <w:sz w:val="24"/>
          <w:szCs w:val="24"/>
        </w:rPr>
      </w:pPr>
      <w:bookmarkStart w:id="42" w:name="_Toc50109444"/>
      <w:r w:rsidRPr="00E7381C">
        <w:rPr>
          <w:rFonts w:ascii="Sylfaen" w:hAnsi="Sylfaen"/>
          <w:sz w:val="24"/>
          <w:szCs w:val="24"/>
        </w:rPr>
        <w:t>7.4 ცხოვრების ჯანსაღი წესის დანერგვაზე მიმართული კამპანიის ადაპტირება COVID-19-ის პანდემიასთან</w:t>
      </w:r>
      <w:bookmarkEnd w:id="42"/>
    </w:p>
    <w:p w14:paraId="1069B676" w14:textId="77777777" w:rsidR="00BC324F" w:rsidRPr="00E7381C" w:rsidRDefault="001004F1" w:rsidP="003B551D">
      <w:pPr>
        <w:spacing w:after="0"/>
        <w:jc w:val="both"/>
        <w:rPr>
          <w:rFonts w:ascii="Sylfaen" w:hAnsi="Sylfaen"/>
        </w:rPr>
      </w:pPr>
      <w:r w:rsidRPr="00E7381C">
        <w:rPr>
          <w:rFonts w:ascii="Sylfaen" w:hAnsi="Sylfaen"/>
        </w:rPr>
        <w:t xml:space="preserve">საქართველოს მოსახლეობას, ისევე როგორც მსოფლიოს, ხანგრძლივი დროით მოუწევს COVID-19-თან ერთად ცხოვრება, რაც განაპირობებს, შემუშავებულ იქნას ჯანსაღი ცხოვრების პრინციპების სრულიად ახალი მიდგომა და პროპაგანდისა და დანერგვის შესაბამისად მორგებული მექანიზმები. </w:t>
      </w:r>
      <w:r w:rsidRPr="00E7381C">
        <w:rPr>
          <w:rFonts w:ascii="Sylfaen" w:hAnsi="Sylfaen"/>
          <w:b/>
        </w:rPr>
        <w:t>ჯანსაღი ცხოვრების მიმართულებით არსებული პრაქტიკა ძირეულად იცვლება, სადაც წამყვანი კომპონენტი ხდება</w:t>
      </w:r>
      <w:r w:rsidRPr="00E7381C">
        <w:rPr>
          <w:rFonts w:ascii="Sylfaen" w:hAnsi="Sylfaen"/>
        </w:rPr>
        <w:t>:</w:t>
      </w:r>
    </w:p>
    <w:p w14:paraId="42897F4B" w14:textId="77777777" w:rsidR="00BC324F" w:rsidRPr="00E7381C" w:rsidRDefault="001004F1" w:rsidP="003B551D">
      <w:pPr>
        <w:numPr>
          <w:ilvl w:val="0"/>
          <w:numId w:val="35"/>
        </w:numPr>
        <w:spacing w:after="0"/>
        <w:ind w:left="0"/>
        <w:jc w:val="both"/>
        <w:rPr>
          <w:rFonts w:ascii="Sylfaen" w:hAnsi="Sylfaen"/>
        </w:rPr>
      </w:pPr>
      <w:r w:rsidRPr="00E7381C">
        <w:rPr>
          <w:rFonts w:ascii="Sylfaen" w:hAnsi="Sylfaen"/>
        </w:rPr>
        <w:lastRenderedPageBreak/>
        <w:t>სოციალური (ფიზიკური) დისტანცირება;</w:t>
      </w:r>
    </w:p>
    <w:p w14:paraId="2FE54374" w14:textId="77777777" w:rsidR="00BC324F" w:rsidRPr="00E7381C" w:rsidRDefault="001004F1" w:rsidP="003B551D">
      <w:pPr>
        <w:numPr>
          <w:ilvl w:val="0"/>
          <w:numId w:val="35"/>
        </w:numPr>
        <w:spacing w:after="0"/>
        <w:ind w:left="0"/>
        <w:jc w:val="both"/>
        <w:rPr>
          <w:rFonts w:ascii="Sylfaen" w:hAnsi="Sylfaen"/>
        </w:rPr>
      </w:pPr>
      <w:r w:rsidRPr="00E7381C">
        <w:rPr>
          <w:rFonts w:ascii="Sylfaen" w:hAnsi="Sylfaen"/>
        </w:rPr>
        <w:t>საჯარო სივრცეებში ნიღაბის მოხმარება;</w:t>
      </w:r>
    </w:p>
    <w:p w14:paraId="09597F81" w14:textId="77777777" w:rsidR="00BC324F" w:rsidRPr="00E7381C" w:rsidRDefault="001004F1" w:rsidP="003B551D">
      <w:pPr>
        <w:numPr>
          <w:ilvl w:val="0"/>
          <w:numId w:val="35"/>
        </w:numPr>
        <w:spacing w:after="0"/>
        <w:ind w:left="0"/>
        <w:jc w:val="both"/>
        <w:rPr>
          <w:rFonts w:ascii="Sylfaen" w:hAnsi="Sylfaen"/>
        </w:rPr>
      </w:pPr>
      <w:r w:rsidRPr="00E7381C">
        <w:rPr>
          <w:rFonts w:ascii="Sylfaen" w:hAnsi="Sylfaen"/>
        </w:rPr>
        <w:t>შინ და / ან დისტანციურად მუშაობა და სწავლა;</w:t>
      </w:r>
    </w:p>
    <w:p w14:paraId="497D1A7B" w14:textId="77777777" w:rsidR="00BC324F" w:rsidRPr="00E7381C" w:rsidRDefault="001004F1" w:rsidP="003B551D">
      <w:pPr>
        <w:numPr>
          <w:ilvl w:val="0"/>
          <w:numId w:val="35"/>
        </w:numPr>
        <w:spacing w:after="0"/>
        <w:ind w:left="0"/>
        <w:jc w:val="both"/>
        <w:rPr>
          <w:rFonts w:ascii="Sylfaen" w:hAnsi="Sylfaen"/>
        </w:rPr>
      </w:pPr>
      <w:r w:rsidRPr="00E7381C">
        <w:rPr>
          <w:rFonts w:ascii="Sylfaen" w:hAnsi="Sylfaen"/>
        </w:rPr>
        <w:t>მასობრივი აქტივობებისგან გარკვეული პერიოდით თავის შეკავება (მათ შორის მარათონი, გარბენი, ჯგუფური და გუნდური სპორტული აქტივობები, დროის უმეტესი ნაწილი სახლში კომპიუტერთან ან ტელევიზორთან ყოფნა, დღის პასიური რეჟიმი და სხვა).</w:t>
      </w:r>
    </w:p>
    <w:p w14:paraId="5F6DB760" w14:textId="516800D4" w:rsidR="00BC324F" w:rsidRPr="00E7381C" w:rsidRDefault="001004F1" w:rsidP="003B551D">
      <w:pPr>
        <w:spacing w:after="0"/>
        <w:jc w:val="both"/>
        <w:rPr>
          <w:rFonts w:ascii="Sylfaen" w:hAnsi="Sylfaen"/>
        </w:rPr>
      </w:pPr>
      <w:r w:rsidRPr="00E7381C">
        <w:rPr>
          <w:rFonts w:ascii="Sylfaen" w:hAnsi="Sylfaen"/>
          <w:b/>
        </w:rPr>
        <w:t xml:space="preserve">მუდმივ რეჟიმში, გეგმა-ზომიერად </w:t>
      </w:r>
      <w:r w:rsidR="005A26F7" w:rsidRPr="00E7381C">
        <w:rPr>
          <w:rFonts w:ascii="Sylfaen" w:hAnsi="Sylfaen"/>
          <w:b/>
        </w:rPr>
        <w:t xml:space="preserve">ჩატარდება </w:t>
      </w:r>
      <w:r w:rsidRPr="00E7381C">
        <w:rPr>
          <w:rFonts w:ascii="Sylfaen" w:hAnsi="Sylfaen"/>
          <w:b/>
        </w:rPr>
        <w:t xml:space="preserve"> სოციოლოგიური კვლევები და მოსახლეობის განწყობის და ცოდნის შეფასება</w:t>
      </w:r>
      <w:r w:rsidRPr="00E7381C">
        <w:rPr>
          <w:rFonts w:ascii="Sylfaen" w:hAnsi="Sylfaen"/>
        </w:rPr>
        <w:t>, რათა მტკიცებულებაზე დაფუძნებით განხორციელდეს სწორი კომუნიკაცია, მიზნობრივი სწავლებები, ტრენინგები, მესიჯების მიწოდება და მთლიანი საზოგადოების ცნობიერების ამაღლება. მიუხედავად ქვეყანაში პირველი ტალღის გადავლისა, გაგრძელდე</w:t>
      </w:r>
      <w:r w:rsidR="005A26F7" w:rsidRPr="00E7381C">
        <w:rPr>
          <w:rFonts w:ascii="Sylfaen" w:hAnsi="Sylfaen"/>
        </w:rPr>
        <w:t>ბა</w:t>
      </w:r>
      <w:r w:rsidRPr="00E7381C">
        <w:rPr>
          <w:rFonts w:ascii="Sylfaen" w:hAnsi="Sylfaen"/>
        </w:rPr>
        <w:t xml:space="preserve"> საინფორმაციო კამპანიისთვის მედიის ყველა შესაძლო არხების გამოყენება:</w:t>
      </w:r>
    </w:p>
    <w:p w14:paraId="0F20BDC9" w14:textId="77777777" w:rsidR="00BC324F" w:rsidRPr="00E7381C" w:rsidRDefault="001004F1" w:rsidP="003B551D">
      <w:pPr>
        <w:numPr>
          <w:ilvl w:val="0"/>
          <w:numId w:val="29"/>
        </w:numPr>
        <w:spacing w:after="0"/>
        <w:ind w:left="0"/>
        <w:jc w:val="both"/>
        <w:rPr>
          <w:rFonts w:ascii="Sylfaen" w:hAnsi="Sylfaen"/>
        </w:rPr>
      </w:pPr>
      <w:r w:rsidRPr="00E7381C">
        <w:rPr>
          <w:rFonts w:ascii="Sylfaen" w:hAnsi="Sylfaen"/>
        </w:rPr>
        <w:t>მასობრივი საინფორმაციო საშუალებები, განსაკუთრებით ტელევიზიები;</w:t>
      </w:r>
    </w:p>
    <w:p w14:paraId="761D8EAD" w14:textId="77777777" w:rsidR="00BC324F" w:rsidRPr="00E7381C" w:rsidRDefault="001004F1" w:rsidP="003B551D">
      <w:pPr>
        <w:numPr>
          <w:ilvl w:val="0"/>
          <w:numId w:val="29"/>
        </w:numPr>
        <w:spacing w:after="0" w:line="276" w:lineRule="auto"/>
        <w:ind w:left="0"/>
        <w:jc w:val="both"/>
        <w:rPr>
          <w:rFonts w:ascii="Sylfaen" w:hAnsi="Sylfaen"/>
        </w:rPr>
      </w:pPr>
      <w:r w:rsidRPr="00E7381C">
        <w:rPr>
          <w:rFonts w:ascii="Sylfaen" w:hAnsi="Sylfaen"/>
        </w:rPr>
        <w:t>რადიო არხები;</w:t>
      </w:r>
    </w:p>
    <w:p w14:paraId="66F767B3" w14:textId="77777777" w:rsidR="00BC324F" w:rsidRPr="00E7381C" w:rsidRDefault="001004F1" w:rsidP="003B551D">
      <w:pPr>
        <w:numPr>
          <w:ilvl w:val="0"/>
          <w:numId w:val="29"/>
        </w:numPr>
        <w:spacing w:after="0" w:line="276" w:lineRule="auto"/>
        <w:ind w:left="0"/>
        <w:jc w:val="both"/>
        <w:rPr>
          <w:rFonts w:ascii="Sylfaen" w:hAnsi="Sylfaen"/>
        </w:rPr>
      </w:pPr>
      <w:r w:rsidRPr="00E7381C">
        <w:rPr>
          <w:rFonts w:ascii="Sylfaen" w:hAnsi="Sylfaen"/>
        </w:rPr>
        <w:t>მობილურის მოკლე ტექსტური შეტყობინებები;</w:t>
      </w:r>
    </w:p>
    <w:p w14:paraId="3C522AC0" w14:textId="77777777" w:rsidR="00BC324F" w:rsidRPr="00E7381C" w:rsidRDefault="001004F1" w:rsidP="003B551D">
      <w:pPr>
        <w:numPr>
          <w:ilvl w:val="0"/>
          <w:numId w:val="29"/>
        </w:numPr>
        <w:spacing w:after="0" w:line="276" w:lineRule="auto"/>
        <w:ind w:left="0"/>
        <w:jc w:val="both"/>
        <w:rPr>
          <w:rFonts w:ascii="Sylfaen" w:hAnsi="Sylfaen"/>
        </w:rPr>
      </w:pPr>
      <w:r w:rsidRPr="00E7381C">
        <w:rPr>
          <w:rFonts w:ascii="Sylfaen" w:hAnsi="Sylfaen"/>
        </w:rPr>
        <w:t>სოციალური ქსელები;</w:t>
      </w:r>
    </w:p>
    <w:p w14:paraId="373ED0BB" w14:textId="77777777" w:rsidR="00BC324F" w:rsidRPr="00E7381C" w:rsidRDefault="001004F1" w:rsidP="003B551D">
      <w:pPr>
        <w:numPr>
          <w:ilvl w:val="0"/>
          <w:numId w:val="29"/>
        </w:numPr>
        <w:spacing w:after="0" w:line="276" w:lineRule="auto"/>
        <w:ind w:left="0"/>
        <w:jc w:val="both"/>
        <w:rPr>
          <w:rFonts w:ascii="Sylfaen" w:hAnsi="Sylfaen"/>
        </w:rPr>
      </w:pPr>
      <w:r w:rsidRPr="00E7381C">
        <w:rPr>
          <w:rFonts w:ascii="Sylfaen" w:hAnsi="Sylfaen"/>
        </w:rPr>
        <w:t>ბილბორდები (ქუჩებში, საჯარო სივრცეებში, საქალაქო ტრანსპორტში);</w:t>
      </w:r>
    </w:p>
    <w:p w14:paraId="7FDA6C9F" w14:textId="77777777" w:rsidR="00BC324F" w:rsidRPr="00E7381C" w:rsidRDefault="001004F1" w:rsidP="003B551D">
      <w:pPr>
        <w:numPr>
          <w:ilvl w:val="0"/>
          <w:numId w:val="29"/>
        </w:numPr>
        <w:spacing w:after="0" w:line="276" w:lineRule="auto"/>
        <w:ind w:left="0"/>
        <w:jc w:val="both"/>
        <w:rPr>
          <w:rFonts w:ascii="Sylfaen" w:hAnsi="Sylfaen"/>
        </w:rPr>
      </w:pPr>
      <w:r w:rsidRPr="00E7381C">
        <w:rPr>
          <w:rFonts w:ascii="Sylfaen" w:hAnsi="Sylfaen"/>
        </w:rPr>
        <w:t>ცნობილი სახეების აქტიური ჩართვა და მათი მიმართვები;</w:t>
      </w:r>
    </w:p>
    <w:p w14:paraId="79861608" w14:textId="77777777" w:rsidR="00BC324F" w:rsidRPr="00E7381C" w:rsidRDefault="001004F1" w:rsidP="003B551D">
      <w:pPr>
        <w:numPr>
          <w:ilvl w:val="0"/>
          <w:numId w:val="29"/>
        </w:numPr>
        <w:spacing w:after="0" w:line="276" w:lineRule="auto"/>
        <w:ind w:left="0"/>
        <w:jc w:val="both"/>
        <w:rPr>
          <w:rFonts w:ascii="Sylfaen" w:hAnsi="Sylfaen"/>
        </w:rPr>
      </w:pPr>
      <w:r w:rsidRPr="00E7381C">
        <w:rPr>
          <w:rFonts w:ascii="Sylfaen" w:hAnsi="Sylfaen"/>
        </w:rPr>
        <w:t>სხვადასხვა დანიშნულების მარტივი აპლიკაციები სამიზნე ფენების გათვალისწინებით (მოზარდები, რისკ-ჯგუფები, ტურისტები, სამედიცინო პერსონალი).</w:t>
      </w:r>
    </w:p>
    <w:p w14:paraId="28081DEE" w14:textId="7B736457" w:rsidR="00BC324F" w:rsidRPr="00E7381C" w:rsidRDefault="001004F1" w:rsidP="003B551D">
      <w:pPr>
        <w:spacing w:after="0" w:line="276" w:lineRule="auto"/>
        <w:jc w:val="both"/>
        <w:rPr>
          <w:rFonts w:ascii="Sylfaen" w:hAnsi="Sylfaen"/>
        </w:rPr>
      </w:pPr>
      <w:r w:rsidRPr="00E7381C">
        <w:rPr>
          <w:rFonts w:ascii="Sylfaen" w:hAnsi="Sylfaen"/>
        </w:rPr>
        <w:t xml:space="preserve">მოსახლეობის ცნობიერების ამაღლების კუთხით საინტერესო გამოცდილებაა </w:t>
      </w:r>
      <w:r w:rsidRPr="00E7381C">
        <w:rPr>
          <w:rFonts w:ascii="Sylfaen" w:hAnsi="Sylfaen"/>
          <w:b/>
        </w:rPr>
        <w:t>მოხალისეთა ინსტიტუტის ჩამოყალიბება (სტუდენტები, პენსიონერები)</w:t>
      </w:r>
      <w:r w:rsidRPr="00E7381C">
        <w:rPr>
          <w:rFonts w:ascii="Sylfaen" w:hAnsi="Sylfaen"/>
        </w:rPr>
        <w:t xml:space="preserve">, რომელთა მიზანი </w:t>
      </w:r>
      <w:r w:rsidR="005A26F7" w:rsidRPr="00E7381C">
        <w:rPr>
          <w:rFonts w:ascii="Sylfaen" w:hAnsi="Sylfaen"/>
        </w:rPr>
        <w:t>არის</w:t>
      </w:r>
      <w:r w:rsidRPr="00E7381C">
        <w:rPr>
          <w:rFonts w:ascii="Sylfaen" w:hAnsi="Sylfaen"/>
        </w:rPr>
        <w:t xml:space="preserve"> COVID-საგანმანათლებლო მუშაობა. </w:t>
      </w:r>
    </w:p>
    <w:p w14:paraId="5A70F206" w14:textId="488A86BB" w:rsidR="00BC324F" w:rsidRPr="00E7381C" w:rsidRDefault="001004F1" w:rsidP="003B551D">
      <w:pPr>
        <w:spacing w:after="0" w:line="276" w:lineRule="auto"/>
        <w:jc w:val="both"/>
        <w:rPr>
          <w:rFonts w:ascii="Sylfaen" w:hAnsi="Sylfaen"/>
        </w:rPr>
      </w:pPr>
      <w:r w:rsidRPr="00E7381C">
        <w:rPr>
          <w:rFonts w:ascii="Sylfaen" w:hAnsi="Sylfaen"/>
        </w:rPr>
        <w:t xml:space="preserve">გასული პერიოდიდან მიღებულმა გამოცდილებამ </w:t>
      </w:r>
      <w:r w:rsidR="005A26F7" w:rsidRPr="00E7381C">
        <w:rPr>
          <w:rFonts w:ascii="Sylfaen" w:hAnsi="Sylfaen"/>
        </w:rPr>
        <w:t xml:space="preserve">ქვეყანაში </w:t>
      </w:r>
      <w:r w:rsidRPr="00E7381C">
        <w:rPr>
          <w:rFonts w:ascii="Sylfaen" w:hAnsi="Sylfaen"/>
        </w:rPr>
        <w:t xml:space="preserve">ასევე გამოკვეთა </w:t>
      </w:r>
      <w:r w:rsidRPr="00E7381C">
        <w:rPr>
          <w:rFonts w:ascii="Sylfaen" w:hAnsi="Sylfaen"/>
          <w:b/>
        </w:rPr>
        <w:t>მენტალური ჯანმრთელობა</w:t>
      </w:r>
      <w:r w:rsidRPr="00E7381C">
        <w:rPr>
          <w:rFonts w:ascii="Sylfaen" w:hAnsi="Sylfaen"/>
        </w:rPr>
        <w:t xml:space="preserve">, როგორც სუსტი რგოლი და ფსიქოლოგიური დახმარების აუცილებლობა. ამ მიმართულებით გასაძლიერებელ მუშაობაში </w:t>
      </w:r>
      <w:r w:rsidRPr="00E7381C">
        <w:rPr>
          <w:rFonts w:ascii="Sylfaen" w:hAnsi="Sylfaen"/>
          <w:b/>
        </w:rPr>
        <w:t>გასათვალისწინებ</w:t>
      </w:r>
      <w:r w:rsidR="005A26F7" w:rsidRPr="00E7381C">
        <w:rPr>
          <w:rFonts w:ascii="Sylfaen" w:hAnsi="Sylfaen"/>
          <w:b/>
        </w:rPr>
        <w:t>უ</w:t>
      </w:r>
      <w:r w:rsidRPr="00E7381C">
        <w:rPr>
          <w:rFonts w:ascii="Sylfaen" w:hAnsi="Sylfaen"/>
          <w:b/>
        </w:rPr>
        <w:t>ლი</w:t>
      </w:r>
      <w:r w:rsidR="005A26F7" w:rsidRPr="00E7381C">
        <w:rPr>
          <w:rFonts w:ascii="Sylfaen" w:hAnsi="Sylfaen"/>
          <w:b/>
        </w:rPr>
        <w:t xml:space="preserve"> იქნება</w:t>
      </w:r>
      <w:r w:rsidRPr="00E7381C">
        <w:rPr>
          <w:rFonts w:ascii="Sylfaen" w:hAnsi="Sylfaen"/>
          <w:b/>
        </w:rPr>
        <w:t xml:space="preserve"> პრაქტიკოსი ფსიქოლოგების მობილიზება</w:t>
      </w:r>
      <w:r w:rsidRPr="00E7381C">
        <w:rPr>
          <w:rFonts w:ascii="Sylfaen" w:hAnsi="Sylfaen"/>
        </w:rPr>
        <w:t xml:space="preserve"> და მათი ინტენსიური ჩართულობა, რაც გარდა მენტალური ჯანმრთელობისა, მოიცავდეს სწორი მესიჯების ფორმულირებასა და მოსახლოების განწყობის შესაბამისი სამუშაოების ჩატარების სტრატეგიასაც.</w:t>
      </w:r>
    </w:p>
    <w:p w14:paraId="3A01C3B8" w14:textId="3E6FAF5C" w:rsidR="00BC324F" w:rsidRPr="00E7381C" w:rsidRDefault="001004F1" w:rsidP="003B551D">
      <w:pPr>
        <w:spacing w:after="0"/>
        <w:jc w:val="both"/>
        <w:rPr>
          <w:rFonts w:ascii="Sylfaen" w:hAnsi="Sylfaen"/>
        </w:rPr>
      </w:pPr>
      <w:r w:rsidRPr="00E7381C">
        <w:rPr>
          <w:rFonts w:ascii="Sylfaen" w:hAnsi="Sylfaen"/>
        </w:rPr>
        <w:t>პარალელურად ჯანდაცვის სექტორ</w:t>
      </w:r>
      <w:r w:rsidR="005A26F7" w:rsidRPr="00E7381C">
        <w:rPr>
          <w:rFonts w:ascii="Sylfaen" w:hAnsi="Sylfaen"/>
        </w:rPr>
        <w:t>ი</w:t>
      </w:r>
      <w:r w:rsidRPr="00E7381C">
        <w:rPr>
          <w:rFonts w:ascii="Sylfaen" w:hAnsi="Sylfaen"/>
        </w:rPr>
        <w:t xml:space="preserve"> და განსაკუთრებით პჯდ </w:t>
      </w:r>
      <w:r w:rsidR="005F4677" w:rsidRPr="00E7381C">
        <w:rPr>
          <w:rFonts w:ascii="Sylfaen" w:hAnsi="Sylfaen"/>
        </w:rPr>
        <w:t>იწყებს</w:t>
      </w:r>
      <w:r w:rsidRPr="00E7381C">
        <w:rPr>
          <w:rFonts w:ascii="Sylfaen" w:hAnsi="Sylfaen"/>
        </w:rPr>
        <w:t xml:space="preserve"> მოსახლეობის </w:t>
      </w:r>
      <w:r w:rsidRPr="00E7381C">
        <w:rPr>
          <w:rFonts w:ascii="Sylfaen" w:hAnsi="Sylfaen"/>
          <w:b/>
        </w:rPr>
        <w:t>მზადება</w:t>
      </w:r>
      <w:r w:rsidR="005F4677" w:rsidRPr="00E7381C">
        <w:rPr>
          <w:rFonts w:ascii="Sylfaen" w:hAnsi="Sylfaen"/>
          <w:b/>
        </w:rPr>
        <w:t>ს</w:t>
      </w:r>
      <w:r w:rsidRPr="00E7381C">
        <w:rPr>
          <w:rFonts w:ascii="Sylfaen" w:hAnsi="Sylfaen"/>
          <w:b/>
        </w:rPr>
        <w:t xml:space="preserve"> COVID-ვაქცინის მიღებადობისთვის</w:t>
      </w:r>
      <w:r w:rsidRPr="00E7381C">
        <w:rPr>
          <w:rFonts w:ascii="Sylfaen" w:hAnsi="Sylfaen"/>
        </w:rPr>
        <w:t xml:space="preserve">, რადგან ნელ-ნელა ფეხს იკიდებს ამ მიმართულებით ანტივაგერების მოძრაობა. ქვეყანა ვაქცინის მიღების პერიოდს უნდა დახვდეს მზად მოსახლეობის სწორი ცნობიერებით და მათი მობილიზებით, რომ შემდეგ არ მოხდეს რესურსების არამიზნობრივი ხარჯვა. </w:t>
      </w:r>
      <w:r w:rsidR="005A26F7" w:rsidRPr="00E7381C">
        <w:rPr>
          <w:rFonts w:ascii="Sylfaen" w:hAnsi="Sylfaen"/>
        </w:rPr>
        <w:t>ასევე განხორციელდება მიზნობრივი კამპანია პნევმოკოკის ვაქცინასთან მიმართებაში.</w:t>
      </w:r>
    </w:p>
    <w:p w14:paraId="70BE4720" w14:textId="100C08B6" w:rsidR="00BC324F" w:rsidRPr="00E7381C" w:rsidRDefault="001004F1" w:rsidP="003B551D">
      <w:pPr>
        <w:spacing w:after="0"/>
        <w:jc w:val="both"/>
        <w:rPr>
          <w:rFonts w:ascii="Sylfaen" w:hAnsi="Sylfaen"/>
        </w:rPr>
      </w:pPr>
      <w:r w:rsidRPr="00E7381C">
        <w:rPr>
          <w:rFonts w:ascii="Sylfaen" w:hAnsi="Sylfaen"/>
        </w:rPr>
        <w:t xml:space="preserve">რისკის კომუნიკაციის ფარგლებში  </w:t>
      </w:r>
      <w:r w:rsidRPr="00E7381C">
        <w:rPr>
          <w:rFonts w:ascii="Sylfaen" w:hAnsi="Sylfaen"/>
          <w:b/>
        </w:rPr>
        <w:t>დაიხვეწ</w:t>
      </w:r>
      <w:r w:rsidR="005F4677" w:rsidRPr="00E7381C">
        <w:rPr>
          <w:rFonts w:ascii="Sylfaen" w:hAnsi="Sylfaen"/>
          <w:b/>
        </w:rPr>
        <w:t>ება</w:t>
      </w:r>
      <w:r w:rsidRPr="00E7381C">
        <w:rPr>
          <w:rFonts w:ascii="Sylfaen" w:hAnsi="Sylfaen"/>
          <w:b/>
        </w:rPr>
        <w:t xml:space="preserve"> და გაძლიერდე</w:t>
      </w:r>
      <w:r w:rsidR="005F4677" w:rsidRPr="00E7381C">
        <w:rPr>
          <w:rFonts w:ascii="Sylfaen" w:hAnsi="Sylfaen"/>
          <w:b/>
        </w:rPr>
        <w:t>ბა</w:t>
      </w:r>
      <w:r w:rsidRPr="00E7381C">
        <w:rPr>
          <w:rFonts w:ascii="Sylfaen" w:hAnsi="Sylfaen"/>
          <w:b/>
        </w:rPr>
        <w:t xml:space="preserve"> ამჟამად მოქმედი ცხელი ხაზები</w:t>
      </w:r>
      <w:r w:rsidRPr="00E7381C">
        <w:rPr>
          <w:rFonts w:ascii="Sylfaen" w:hAnsi="Sylfaen"/>
        </w:rPr>
        <w:t xml:space="preserve"> (ერთიანი სამთავრობო, 112, ჯანდაცვის სამინისტროს, </w:t>
      </w:r>
      <w:r w:rsidR="009F7F99">
        <w:rPr>
          <w:rFonts w:ascii="Sylfaen" w:hAnsi="Sylfaen"/>
        </w:rPr>
        <w:t>დკსჯეც-ის</w:t>
      </w:r>
      <w:r w:rsidRPr="00E7381C">
        <w:rPr>
          <w:rFonts w:ascii="Sylfaen" w:hAnsi="Sylfaen"/>
        </w:rPr>
        <w:t xml:space="preserve">). </w:t>
      </w:r>
      <w:r w:rsidR="005F4677" w:rsidRPr="00E7381C">
        <w:rPr>
          <w:rFonts w:ascii="Sylfaen" w:hAnsi="Sylfaen"/>
        </w:rPr>
        <w:t xml:space="preserve">ამისთვის </w:t>
      </w:r>
      <w:r w:rsidRPr="00E7381C">
        <w:rPr>
          <w:rFonts w:ascii="Sylfaen" w:hAnsi="Sylfaen"/>
        </w:rPr>
        <w:t>განხორციელ</w:t>
      </w:r>
      <w:r w:rsidR="005F4677" w:rsidRPr="00E7381C">
        <w:rPr>
          <w:rFonts w:ascii="Sylfaen" w:hAnsi="Sylfaen"/>
        </w:rPr>
        <w:t>დება</w:t>
      </w:r>
      <w:r w:rsidRPr="00E7381C">
        <w:rPr>
          <w:rFonts w:ascii="Sylfaen" w:hAnsi="Sylfaen"/>
        </w:rPr>
        <w:t xml:space="preserve"> უწყვეტ რეჟიმში მათი პოპულარიზაცია, მაქსიმალურად უზრუნველყოფილი </w:t>
      </w:r>
      <w:r w:rsidR="005F4677" w:rsidRPr="00E7381C">
        <w:rPr>
          <w:rFonts w:ascii="Sylfaen" w:hAnsi="Sylfaen"/>
        </w:rPr>
        <w:t>იქნება</w:t>
      </w:r>
      <w:r w:rsidRPr="00E7381C">
        <w:rPr>
          <w:rFonts w:ascii="Sylfaen" w:hAnsi="Sylfaen"/>
        </w:rPr>
        <w:t xml:space="preserve"> ხელმისაწვდომობა (ენობრივი ბარიერის გათვალისწინება ეთნიკური უმცირესობისა და ჩამოსვლელი ტურისტებისთვის - ინგლისურად მოსაუბრე </w:t>
      </w:r>
      <w:r w:rsidRPr="00E7381C">
        <w:rPr>
          <w:rFonts w:ascii="Sylfaen" w:hAnsi="Sylfaen"/>
        </w:rPr>
        <w:lastRenderedPageBreak/>
        <w:t xml:space="preserve">ოპერატორების დამატებით), შემუშვებული </w:t>
      </w:r>
      <w:r w:rsidR="005F4677" w:rsidRPr="00E7381C">
        <w:rPr>
          <w:rFonts w:ascii="Sylfaen" w:hAnsi="Sylfaen"/>
        </w:rPr>
        <w:t>იქნება</w:t>
      </w:r>
      <w:r w:rsidRPr="00E7381C">
        <w:rPr>
          <w:rFonts w:ascii="Sylfaen" w:hAnsi="Sylfaen"/>
        </w:rPr>
        <w:t xml:space="preserve"> რესპოდენტებთან უკუკავშირის მექანიზმები, რათა მაქსიმალურად გაუმჯობესებული იყოს მათი მუშაობის ეფექტურობა და ხარისხი, რაც ქვეყანას ასევე დაეხმარება შესაძლო შემდეგი ტალღის შემოტევისთვის მომზადებულ დახვედრაში.</w:t>
      </w:r>
    </w:p>
    <w:p w14:paraId="4EBB9C4C" w14:textId="77777777" w:rsidR="001D22DA" w:rsidRPr="00E7381C" w:rsidRDefault="001D22DA" w:rsidP="003B551D">
      <w:pPr>
        <w:tabs>
          <w:tab w:val="left" w:pos="1280"/>
        </w:tabs>
        <w:spacing w:after="0"/>
        <w:jc w:val="both"/>
        <w:rPr>
          <w:rFonts w:ascii="Sylfaen" w:hAnsi="Sylfaen"/>
        </w:rPr>
      </w:pPr>
    </w:p>
    <w:p w14:paraId="0E67EB40" w14:textId="1752B228" w:rsidR="00BC324F" w:rsidRPr="00E7381C" w:rsidRDefault="001004F1" w:rsidP="00041E15">
      <w:pPr>
        <w:pStyle w:val="Heading2"/>
        <w:rPr>
          <w:rFonts w:ascii="Sylfaen" w:hAnsi="Sylfaen"/>
          <w:sz w:val="24"/>
          <w:szCs w:val="24"/>
        </w:rPr>
      </w:pPr>
      <w:r w:rsidRPr="00E7381C">
        <w:rPr>
          <w:rFonts w:ascii="Sylfaen" w:hAnsi="Sylfaen"/>
          <w:sz w:val="24"/>
          <w:szCs w:val="24"/>
        </w:rPr>
        <w:t xml:space="preserve"> </w:t>
      </w:r>
      <w:bookmarkStart w:id="43" w:name="_Toc50109445"/>
      <w:r w:rsidRPr="00E7381C">
        <w:rPr>
          <w:rFonts w:ascii="Sylfaen" w:hAnsi="Sylfaen"/>
          <w:sz w:val="24"/>
          <w:szCs w:val="24"/>
        </w:rPr>
        <w:t>რისკის კომუნიკაციის ეფექტურობის შეფასების ინდიკატორები</w:t>
      </w:r>
      <w:bookmarkEnd w:id="43"/>
    </w:p>
    <w:p w14:paraId="43B8AF58" w14:textId="77777777" w:rsidR="00BC324F" w:rsidRPr="00E7381C" w:rsidRDefault="001004F1" w:rsidP="003B551D">
      <w:pPr>
        <w:numPr>
          <w:ilvl w:val="0"/>
          <w:numId w:val="36"/>
        </w:numPr>
        <w:tabs>
          <w:tab w:val="left" w:pos="1280"/>
        </w:tabs>
        <w:spacing w:after="0"/>
        <w:ind w:left="0"/>
        <w:jc w:val="both"/>
        <w:rPr>
          <w:rFonts w:ascii="Sylfaen" w:hAnsi="Sylfaen"/>
        </w:rPr>
      </w:pPr>
      <w:r w:rsidRPr="00E7381C">
        <w:rPr>
          <w:rFonts w:ascii="Sylfaen" w:hAnsi="Sylfaen"/>
        </w:rPr>
        <w:t>შემუშავებული რისკის კომუნიკაციისა და საზოგადოების ჩართულობის სტრატეგია, სტანდარტული საოპერაციო პროცედურები რისკის კომუნიკაციის მიზნით და დეტალურად გაწერილი მოსახლეობის ჩართულობის ტაქტიკა, მისი მაქსიმალური მოცვა, სხვადასხვა სამიზნე ჯგუფების გათვალისწინებით;</w:t>
      </w:r>
    </w:p>
    <w:p w14:paraId="1F2BAC8C" w14:textId="77777777" w:rsidR="00BC324F" w:rsidRPr="00E7381C" w:rsidRDefault="001004F1" w:rsidP="003B551D">
      <w:pPr>
        <w:numPr>
          <w:ilvl w:val="0"/>
          <w:numId w:val="36"/>
        </w:numPr>
        <w:tabs>
          <w:tab w:val="left" w:pos="1280"/>
        </w:tabs>
        <w:spacing w:after="0"/>
        <w:ind w:left="0"/>
        <w:jc w:val="both"/>
        <w:rPr>
          <w:rFonts w:ascii="Sylfaen" w:hAnsi="Sylfaen"/>
        </w:rPr>
      </w:pPr>
      <w:r w:rsidRPr="00E7381C">
        <w:rPr>
          <w:rFonts w:ascii="Sylfaen" w:hAnsi="Sylfaen"/>
        </w:rPr>
        <w:t>სამოქმედო გეგმა, რომელი მედია არხით, რა სახის, დღეში / კვირაში რა რაოდენობით მესიჯი უნდა მიეწოდოს, სიტუაციის ცვლასთან ერთად სწრაფად რე</w:t>
      </w:r>
      <w:r w:rsidR="002D002B" w:rsidRPr="00E7381C">
        <w:rPr>
          <w:rFonts w:ascii="Sylfaen" w:hAnsi="Sylfaen"/>
        </w:rPr>
        <w:t>-</w:t>
      </w:r>
      <w:r w:rsidRPr="00E7381C">
        <w:rPr>
          <w:rFonts w:ascii="Sylfaen" w:hAnsi="Sylfaen"/>
        </w:rPr>
        <w:t>ორგანიზების საშუალებით;</w:t>
      </w:r>
    </w:p>
    <w:p w14:paraId="698727B6" w14:textId="77777777" w:rsidR="00BC324F" w:rsidRPr="00E7381C" w:rsidRDefault="001004F1" w:rsidP="003B551D">
      <w:pPr>
        <w:numPr>
          <w:ilvl w:val="0"/>
          <w:numId w:val="36"/>
        </w:numPr>
        <w:tabs>
          <w:tab w:val="left" w:pos="1280"/>
        </w:tabs>
        <w:spacing w:after="0"/>
        <w:ind w:left="0"/>
        <w:jc w:val="both"/>
        <w:rPr>
          <w:rFonts w:ascii="Sylfaen" w:hAnsi="Sylfaen"/>
        </w:rPr>
      </w:pPr>
      <w:r w:rsidRPr="00E7381C">
        <w:rPr>
          <w:rFonts w:ascii="Sylfaen" w:hAnsi="Sylfaen"/>
        </w:rPr>
        <w:t>სამოქმედო გეგმა, რა სახის საინფორმაციო კამპანია და ტრენინგი უნდა ჩატარდეს, რა ფორმატითა და რა სიხშირით, სიტუაციის ცვლასთან ერთად სწრაფად რეორგანიზების საშუალებით;</w:t>
      </w:r>
    </w:p>
    <w:p w14:paraId="010B5B72" w14:textId="77777777" w:rsidR="00BC324F" w:rsidRPr="00E7381C" w:rsidRDefault="001004F1" w:rsidP="003B551D">
      <w:pPr>
        <w:numPr>
          <w:ilvl w:val="0"/>
          <w:numId w:val="36"/>
        </w:numPr>
        <w:tabs>
          <w:tab w:val="left" w:pos="1280"/>
        </w:tabs>
        <w:spacing w:after="0"/>
        <w:ind w:left="0"/>
        <w:jc w:val="both"/>
        <w:rPr>
          <w:rFonts w:ascii="Sylfaen" w:hAnsi="Sylfaen"/>
        </w:rPr>
      </w:pPr>
      <w:r w:rsidRPr="00E7381C">
        <w:rPr>
          <w:rFonts w:ascii="Sylfaen" w:hAnsi="Sylfaen"/>
        </w:rPr>
        <w:t>მოსახლეობის უკუკავშირის მონიტორინგის მექანიზმი და რისკის კომუნიკაციის შეფასების სახელმძღვანელო და სამოქმედო გეგმა.</w:t>
      </w:r>
    </w:p>
    <w:p w14:paraId="2BBFCE3A" w14:textId="77777777" w:rsidR="00BC324F" w:rsidRPr="00E7381C" w:rsidRDefault="00BC324F" w:rsidP="003B551D">
      <w:pPr>
        <w:tabs>
          <w:tab w:val="left" w:pos="1280"/>
        </w:tabs>
        <w:spacing w:after="0"/>
        <w:jc w:val="both"/>
        <w:rPr>
          <w:rFonts w:ascii="Sylfaen" w:hAnsi="Sylfaen"/>
        </w:rPr>
      </w:pPr>
    </w:p>
    <w:p w14:paraId="7857482E" w14:textId="77777777" w:rsidR="00BC324F" w:rsidRPr="00E7381C" w:rsidRDefault="00BC324F" w:rsidP="003B551D">
      <w:pPr>
        <w:spacing w:after="0"/>
        <w:jc w:val="both"/>
        <w:rPr>
          <w:rFonts w:ascii="Sylfaen" w:hAnsi="Sylfaen"/>
        </w:rPr>
      </w:pPr>
    </w:p>
    <w:p w14:paraId="4779127F" w14:textId="77777777" w:rsidR="00BC324F" w:rsidRPr="00E7381C" w:rsidRDefault="001004F1" w:rsidP="003B551D">
      <w:pPr>
        <w:numPr>
          <w:ilvl w:val="0"/>
          <w:numId w:val="36"/>
        </w:numPr>
        <w:spacing w:after="0"/>
        <w:ind w:left="0"/>
        <w:jc w:val="both"/>
        <w:rPr>
          <w:rFonts w:ascii="Sylfaen" w:hAnsi="Sylfaen"/>
        </w:rPr>
      </w:pPr>
      <w:r w:rsidRPr="00E7381C">
        <w:rPr>
          <w:rFonts w:ascii="Sylfaen" w:hAnsi="Sylfaen"/>
        </w:rPr>
        <w:br w:type="page"/>
      </w:r>
    </w:p>
    <w:p w14:paraId="32E7B520" w14:textId="44D0EAAA" w:rsidR="00E32C04" w:rsidRPr="00E7381C" w:rsidRDefault="00BC7BCE" w:rsidP="00DF7A0C">
      <w:pPr>
        <w:pStyle w:val="Heading1"/>
        <w:rPr>
          <w:rFonts w:ascii="Sylfaen" w:hAnsi="Sylfaen" w:cs="Sylfaen"/>
          <w:sz w:val="32"/>
          <w:szCs w:val="32"/>
        </w:rPr>
      </w:pPr>
      <w:bookmarkStart w:id="44" w:name="_Toc50109446"/>
      <w:r w:rsidRPr="00E7381C">
        <w:rPr>
          <w:rFonts w:ascii="Sylfaen" w:hAnsi="Sylfaen" w:cs="Sylfaen"/>
          <w:sz w:val="32"/>
          <w:szCs w:val="32"/>
        </w:rPr>
        <w:lastRenderedPageBreak/>
        <w:t xml:space="preserve">8. </w:t>
      </w:r>
      <w:r w:rsidR="00E32C04" w:rsidRPr="00E7381C">
        <w:rPr>
          <w:rFonts w:ascii="Sylfaen" w:hAnsi="Sylfaen" w:cs="Sylfaen"/>
          <w:sz w:val="32"/>
          <w:szCs w:val="32"/>
        </w:rPr>
        <w:t xml:space="preserve">დამატებითი ღონისძიებები, </w:t>
      </w:r>
      <w:r w:rsidR="005F4677" w:rsidRPr="00E7381C">
        <w:rPr>
          <w:rFonts w:ascii="Sylfaen" w:hAnsi="Sylfaen" w:cs="Sylfaen"/>
          <w:sz w:val="32"/>
          <w:szCs w:val="32"/>
        </w:rPr>
        <w:t>გეგმით შემუშ</w:t>
      </w:r>
      <w:r w:rsidR="00CF22C3">
        <w:rPr>
          <w:rFonts w:ascii="Sylfaen" w:hAnsi="Sylfaen" w:cs="Sylfaen"/>
          <w:sz w:val="32"/>
          <w:szCs w:val="32"/>
        </w:rPr>
        <w:t>ა</w:t>
      </w:r>
      <w:r w:rsidR="005F4677" w:rsidRPr="00E7381C">
        <w:rPr>
          <w:rFonts w:ascii="Sylfaen" w:hAnsi="Sylfaen" w:cs="Sylfaen"/>
          <w:sz w:val="32"/>
          <w:szCs w:val="32"/>
        </w:rPr>
        <w:t>ვებული</w:t>
      </w:r>
      <w:r w:rsidR="00E32C04" w:rsidRPr="00E7381C">
        <w:rPr>
          <w:rFonts w:ascii="Sylfaen" w:hAnsi="Sylfaen" w:cs="Sylfaen"/>
          <w:sz w:val="32"/>
          <w:szCs w:val="32"/>
        </w:rPr>
        <w:t xml:space="preserve"> ამოცან</w:t>
      </w:r>
      <w:r w:rsidR="005F4677" w:rsidRPr="00E7381C">
        <w:rPr>
          <w:rFonts w:ascii="Sylfaen" w:hAnsi="Sylfaen" w:cs="Sylfaen"/>
          <w:sz w:val="32"/>
          <w:szCs w:val="32"/>
        </w:rPr>
        <w:t>ებ</w:t>
      </w:r>
      <w:r w:rsidR="00E32C04" w:rsidRPr="00E7381C">
        <w:rPr>
          <w:rFonts w:ascii="Sylfaen" w:hAnsi="Sylfaen" w:cs="Sylfaen"/>
          <w:sz w:val="32"/>
          <w:szCs w:val="32"/>
        </w:rPr>
        <w:t>ის შესრულებ</w:t>
      </w:r>
      <w:r w:rsidR="005F4677" w:rsidRPr="00E7381C">
        <w:rPr>
          <w:rFonts w:ascii="Sylfaen" w:hAnsi="Sylfaen" w:cs="Sylfaen"/>
          <w:sz w:val="32"/>
          <w:szCs w:val="32"/>
        </w:rPr>
        <w:t>ი</w:t>
      </w:r>
      <w:r w:rsidR="00E32C04" w:rsidRPr="00E7381C">
        <w:rPr>
          <w:rFonts w:ascii="Sylfaen" w:hAnsi="Sylfaen" w:cs="Sylfaen"/>
          <w:sz w:val="32"/>
          <w:szCs w:val="32"/>
        </w:rPr>
        <w:t>ს</w:t>
      </w:r>
      <w:r w:rsidR="005F4677" w:rsidRPr="00E7381C">
        <w:rPr>
          <w:rFonts w:ascii="Sylfaen" w:hAnsi="Sylfaen" w:cs="Sylfaen"/>
          <w:sz w:val="32"/>
          <w:szCs w:val="32"/>
        </w:rPr>
        <w:t xml:space="preserve"> ხელშეწყობისთვის</w:t>
      </w:r>
      <w:bookmarkEnd w:id="44"/>
      <w:r w:rsidR="00E32C04" w:rsidRPr="00E7381C">
        <w:rPr>
          <w:rFonts w:ascii="Sylfaen" w:hAnsi="Sylfaen" w:cs="Sylfaen"/>
          <w:sz w:val="32"/>
          <w:szCs w:val="32"/>
        </w:rPr>
        <w:t xml:space="preserve"> </w:t>
      </w:r>
    </w:p>
    <w:p w14:paraId="0AC76516" w14:textId="1D3FC04B" w:rsidR="00BC324F" w:rsidRPr="00E7381C" w:rsidRDefault="00BC7BCE" w:rsidP="00C5777F">
      <w:pPr>
        <w:pStyle w:val="Heading2"/>
        <w:rPr>
          <w:rFonts w:ascii="Sylfaen" w:hAnsi="Sylfaen"/>
          <w:sz w:val="24"/>
          <w:szCs w:val="24"/>
        </w:rPr>
      </w:pPr>
      <w:bookmarkStart w:id="45" w:name="_Toc50109447"/>
      <w:r w:rsidRPr="00E7381C">
        <w:rPr>
          <w:rFonts w:ascii="Sylfaen" w:hAnsi="Sylfaen"/>
          <w:sz w:val="24"/>
          <w:szCs w:val="24"/>
        </w:rPr>
        <w:t xml:space="preserve">8.1 </w:t>
      </w:r>
      <w:r w:rsidR="001004F1" w:rsidRPr="00E7381C">
        <w:rPr>
          <w:rFonts w:ascii="Sylfaen" w:hAnsi="Sylfaen"/>
          <w:sz w:val="24"/>
          <w:szCs w:val="24"/>
        </w:rPr>
        <w:t>მხარდამჭერი კვლევები</w:t>
      </w:r>
      <w:bookmarkEnd w:id="45"/>
      <w:r w:rsidR="001004F1" w:rsidRPr="00E7381C">
        <w:rPr>
          <w:rFonts w:ascii="Sylfaen" w:hAnsi="Sylfaen"/>
          <w:sz w:val="24"/>
          <w:szCs w:val="24"/>
        </w:rPr>
        <w:t xml:space="preserve"> </w:t>
      </w:r>
    </w:p>
    <w:p w14:paraId="1E7DB364" w14:textId="77777777" w:rsidR="00BC324F" w:rsidRPr="00E7381C" w:rsidRDefault="001004F1" w:rsidP="003B551D">
      <w:pPr>
        <w:spacing w:after="0"/>
        <w:jc w:val="both"/>
        <w:rPr>
          <w:rFonts w:ascii="Sylfaen" w:hAnsi="Sylfaen"/>
        </w:rPr>
      </w:pPr>
      <w:r w:rsidRPr="00E7381C">
        <w:rPr>
          <w:rFonts w:ascii="Sylfaen" w:hAnsi="Sylfaen"/>
        </w:rPr>
        <w:t xml:space="preserve">COVID-19-ის პანდემიის პერიოდში და მის მართვაში მნიშვნელოვანი კომპონენტია მეცნიერულად დასაბუთებული მონაცემების გათვალისწინებით ჯანდაცვის სისტემის რეაგირება და შემდგომი ოპერატიული ნაბიჯების დაგეგმვა. განსაკუთრებულ დატვირთვას იძენს კვლევები, რადგან შესაძლებლობას იძლევა, ერთი მხრივ შეფასდეს მოსახლეობაში ინფექციის გავრცელება და იმუნური ფენის არსებობა, ხოლო მეორე მხრივ, ეხმარება უკეთ იქნას მეცნიერულად შესწავლილი უშუალოდ დაავადება, მისი ეპიდემიოლოგიური თუ სხვა მახასიათებლები. ამ ეტაპზე განსაკუთრებული მნიშვნელობა ენიჭება პოპულაციის იმუნურობის შეფასებისთვის წარმოებულ კვლევებს. </w:t>
      </w:r>
    </w:p>
    <w:p w14:paraId="51D0E6E2" w14:textId="77777777" w:rsidR="00D9558D" w:rsidRPr="00E7381C" w:rsidRDefault="00D9558D" w:rsidP="003B551D">
      <w:pPr>
        <w:spacing w:after="0"/>
        <w:jc w:val="both"/>
        <w:rPr>
          <w:rFonts w:ascii="Sylfaen" w:hAnsi="Sylfaen"/>
          <w:u w:val="single"/>
        </w:rPr>
      </w:pPr>
    </w:p>
    <w:p w14:paraId="5757D839" w14:textId="77777777" w:rsidR="00BC324F" w:rsidRPr="00E7381C" w:rsidRDefault="001004F1" w:rsidP="003B551D">
      <w:pPr>
        <w:spacing w:after="0"/>
        <w:jc w:val="both"/>
        <w:rPr>
          <w:rFonts w:ascii="Sylfaen" w:hAnsi="Sylfaen"/>
          <w:u w:val="single"/>
        </w:rPr>
      </w:pPr>
      <w:r w:rsidRPr="00E7381C">
        <w:rPr>
          <w:rFonts w:ascii="Sylfaen" w:hAnsi="Sylfaen"/>
          <w:u w:val="single"/>
        </w:rPr>
        <w:t>პოპულაციის იმუნურობის შეფასება</w:t>
      </w:r>
    </w:p>
    <w:p w14:paraId="600ED4D4" w14:textId="77777777" w:rsidR="00BC324F" w:rsidRPr="00E7381C" w:rsidRDefault="001004F1" w:rsidP="003B551D">
      <w:pPr>
        <w:spacing w:after="0"/>
        <w:jc w:val="both"/>
        <w:rPr>
          <w:rFonts w:ascii="Sylfaen" w:hAnsi="Sylfaen"/>
        </w:rPr>
      </w:pPr>
      <w:r w:rsidRPr="00E7381C">
        <w:rPr>
          <w:rFonts w:ascii="Sylfaen" w:hAnsi="Sylfaen"/>
        </w:rPr>
        <w:t>მიუხედავად იმისა, რომ ამჟამად დაზუსტებული არ არის, თუ დაავადების ნებისმიერი მიმდინარეობისა და გამოჯანმრთელების შემდეგ რამდენი ხნის განმავლობაში ნარჩუნდება COVID-19-ის მიმართ იმუნიტეტი, საკმარისი მტკიცებულებაა რომ დავასკვნათ - გამოჯანმრთელებული ადამიანი გარკვეული პერიოდი ინარჩუნებს იმუნიტეტს. დაბალი გავრცელებისას მოსახლეობის ზოგადი ინფიცირების დადგენა მნიშვნელოვანია. SARS-CoV-2-ით ინფიცირებულებიდან ყველას არ ექნება შესაძლებლობა იქამდე მოხდეს ტესტირება, სანამ განიკურნება, მითუმეტეს, რომ ასიმპტომური შემთხვევების პროპორცია საკმაოდ მაღალია (CDC – 35%). ჩატარებული სეროპრევალენტობის კვლევა აჩვენებს მოსახლეობის რა პროპორციას აქვს SARS-CoV-2-ის ვირუსის ანტისხეულები დროის გარკეული მომენტისთვის და შესაბამისად იყვნენ ადრე ინფიცირებული, იმ შემთხვევაშიც კი, თუ სიმპტომები არ აღენიშნებოდათ ან არ იყვნენ დიაგნოსტირებულნი COVID-19-ის დიაგნოზით. ამის გათვალისწინებით, მნიშვნელოვანია მუდმივად იგეგმებოდეს და ხორციელდებოდეს მოსახლეობაში  სეროპრევალენტობის კვლება იმისათვის, რომ:</w:t>
      </w:r>
    </w:p>
    <w:p w14:paraId="3407A5DA" w14:textId="77777777" w:rsidR="00BC324F" w:rsidRPr="00E7381C" w:rsidRDefault="001004F1" w:rsidP="003B551D">
      <w:pPr>
        <w:numPr>
          <w:ilvl w:val="0"/>
          <w:numId w:val="9"/>
        </w:numPr>
        <w:spacing w:after="0"/>
        <w:ind w:left="0"/>
        <w:jc w:val="both"/>
        <w:rPr>
          <w:rFonts w:ascii="Sylfaen" w:hAnsi="Sylfaen"/>
        </w:rPr>
      </w:pPr>
      <w:r w:rsidRPr="00E7381C">
        <w:rPr>
          <w:rFonts w:ascii="Sylfaen" w:hAnsi="Sylfaen"/>
        </w:rPr>
        <w:t>შესაბამისი მექანიზმებით განისაზღვროს იმ ადამიანთა ჯგუფი, რომელიც უკვე იმუნურია ინფექციის მიმართ და შეუძლია სამსახურში დაბრუნება მომატებული რისკის გარეშე. ამ სახის კვლევები განსაკუთრებით აქტუალურია სამედიცინო პერსონალთან მიმართებაში, რომელსაც ინფექციის გადაცემისა და გავრცელების ჯაჭვში ხშირად, თუ უპირატესად არა, წამყვანი ადგილი უკავია;</w:t>
      </w:r>
    </w:p>
    <w:p w14:paraId="2472780F" w14:textId="77777777" w:rsidR="00BC324F" w:rsidRPr="00E7381C" w:rsidRDefault="001004F1" w:rsidP="003B551D">
      <w:pPr>
        <w:numPr>
          <w:ilvl w:val="0"/>
          <w:numId w:val="9"/>
        </w:numPr>
        <w:spacing w:after="0"/>
        <w:ind w:left="0"/>
        <w:jc w:val="both"/>
        <w:rPr>
          <w:rFonts w:ascii="Sylfaen" w:hAnsi="Sylfaen"/>
        </w:rPr>
      </w:pPr>
      <w:r w:rsidRPr="00E7381C">
        <w:rPr>
          <w:rFonts w:ascii="Sylfaen" w:hAnsi="Sylfaen"/>
        </w:rPr>
        <w:t>კონკრეტულ რეგიონში ან გარკვეულ ჯგუფში შეზღუდვის ან შემსუბუქების ღონისძიებების შემუშავებისთვის დადგინდეს იმუნურობის სურათი;</w:t>
      </w:r>
    </w:p>
    <w:p w14:paraId="5674A573" w14:textId="77777777" w:rsidR="00BC324F" w:rsidRPr="00E7381C" w:rsidRDefault="001004F1" w:rsidP="003B551D">
      <w:pPr>
        <w:numPr>
          <w:ilvl w:val="0"/>
          <w:numId w:val="9"/>
        </w:numPr>
        <w:spacing w:after="0"/>
        <w:ind w:left="0"/>
        <w:jc w:val="both"/>
        <w:rPr>
          <w:rFonts w:ascii="Sylfaen" w:hAnsi="Sylfaen"/>
        </w:rPr>
      </w:pPr>
      <w:r w:rsidRPr="00E7381C">
        <w:rPr>
          <w:rFonts w:ascii="Sylfaen" w:hAnsi="Sylfaen"/>
        </w:rPr>
        <w:t>შემთხვევითი შერჩევის გზით განსხვავებული კრიტერიუმით (გეოგრაფიული ლოკაცია, პროფესია, რისკ-ჯგუფები) შეფასდეს ზოგადი იმუნური სურათი შერჩეულ ფენებში. სეროპრევალენტობის კვლევებში სამედიცინო პერსონალის შერჩევისას მხოლოდ ჰოსპიტალური სექტორი არ უნდა იყოს გათვალისწინებული და უნდა გათვალისწინებული იყოს პირველადი ჯანდაცვის სექტორში ტესტირებაც;</w:t>
      </w:r>
    </w:p>
    <w:p w14:paraId="53FC09FD" w14:textId="77777777" w:rsidR="00BC324F" w:rsidRPr="00E7381C" w:rsidRDefault="001004F1" w:rsidP="003B551D">
      <w:pPr>
        <w:numPr>
          <w:ilvl w:val="0"/>
          <w:numId w:val="9"/>
        </w:numPr>
        <w:spacing w:after="0"/>
        <w:ind w:left="0"/>
        <w:jc w:val="both"/>
        <w:rPr>
          <w:rFonts w:ascii="Sylfaen" w:hAnsi="Sylfaen"/>
        </w:rPr>
      </w:pPr>
      <w:r w:rsidRPr="00E7381C">
        <w:rPr>
          <w:rFonts w:ascii="Sylfaen" w:hAnsi="Sylfaen"/>
        </w:rPr>
        <w:lastRenderedPageBreak/>
        <w:t>სკოლების და ბაღების ამუშავების მიზნით და ბავშვებსა და ზრდასრულ პოპულაციაში კონტაქტების შეზღუდვის სამომავლო რეკომენდაციებისთვის - ბავშვების მოცვა კვლევაში.</w:t>
      </w:r>
    </w:p>
    <w:p w14:paraId="7C95EFAA" w14:textId="77777777" w:rsidR="00D9558D" w:rsidRPr="00E7381C" w:rsidRDefault="00D9558D" w:rsidP="003B551D">
      <w:pPr>
        <w:tabs>
          <w:tab w:val="left" w:pos="2310"/>
        </w:tabs>
        <w:spacing w:after="0" w:line="276" w:lineRule="auto"/>
        <w:jc w:val="both"/>
        <w:rPr>
          <w:rFonts w:ascii="Sylfaen" w:hAnsi="Sylfaen"/>
        </w:rPr>
      </w:pPr>
    </w:p>
    <w:p w14:paraId="07180741" w14:textId="56364F88" w:rsidR="00BC324F" w:rsidRPr="00E7381C" w:rsidRDefault="001004F1" w:rsidP="003B551D">
      <w:pPr>
        <w:tabs>
          <w:tab w:val="left" w:pos="2310"/>
        </w:tabs>
        <w:spacing w:after="0" w:line="276" w:lineRule="auto"/>
        <w:jc w:val="both"/>
        <w:rPr>
          <w:rFonts w:ascii="Sylfaen" w:hAnsi="Sylfaen"/>
        </w:rPr>
      </w:pPr>
      <w:r w:rsidRPr="00E7381C">
        <w:rPr>
          <w:rFonts w:ascii="Sylfaen" w:hAnsi="Sylfaen"/>
        </w:rPr>
        <w:t>მეთოდოლოგიის მიხედვით განიხილება შემდეგი სახის სეროპრევალენტობის კვლევები:</w:t>
      </w:r>
    </w:p>
    <w:p w14:paraId="3FDB0202" w14:textId="77777777" w:rsidR="00BC324F" w:rsidRPr="00E7381C" w:rsidRDefault="001004F1" w:rsidP="003B551D">
      <w:pPr>
        <w:numPr>
          <w:ilvl w:val="0"/>
          <w:numId w:val="7"/>
        </w:numPr>
        <w:tabs>
          <w:tab w:val="left" w:pos="2310"/>
        </w:tabs>
        <w:spacing w:after="0" w:line="276" w:lineRule="auto"/>
        <w:ind w:left="0"/>
        <w:jc w:val="both"/>
        <w:rPr>
          <w:rFonts w:ascii="Sylfaen" w:hAnsi="Sylfaen"/>
        </w:rPr>
      </w:pPr>
      <w:r w:rsidRPr="00E7381C">
        <w:rPr>
          <w:rFonts w:ascii="Sylfaen" w:hAnsi="Sylfaen"/>
        </w:rPr>
        <w:t xml:space="preserve">ოქროს სტანდარტად მიღებული პროსპექტული კოჰორტული კვლევა, რომელიც მოიცავს საკვლევი პოპულაციის ჯგუფს, რომელთა მიხედვით ხდება პრევალენტობის განსაზღვრა დროის სხვადასხვა პერიოდში. საკვლევი პოპულაციის ტესტირება ხდება ანტისხეულებზე, კვლევის საწყის ეტაპზე. შემდგომ გარკვეული პერიოდის განმავლობაში ხდება დაკვირვება და მიდევნება საკვლევი პოპულაციის და განმეორებითი კვლევა ტარდება ახალი იმუნურობის დასადგებად (სეროინციდენტობა) და განსასაზღვრად, თუ როგორ იცვლება მოსახლეობაში სეროპრევალენტობა დროის განმავლობაში. </w:t>
      </w:r>
    </w:p>
    <w:p w14:paraId="4FE8E5CF" w14:textId="77777777" w:rsidR="00BC324F" w:rsidRPr="00E7381C" w:rsidRDefault="001004F1" w:rsidP="003B551D">
      <w:pPr>
        <w:numPr>
          <w:ilvl w:val="0"/>
          <w:numId w:val="7"/>
        </w:numPr>
        <w:tabs>
          <w:tab w:val="left" w:pos="2310"/>
        </w:tabs>
        <w:spacing w:after="0" w:line="276" w:lineRule="auto"/>
        <w:ind w:left="0"/>
        <w:jc w:val="both"/>
        <w:rPr>
          <w:rFonts w:ascii="Sylfaen" w:hAnsi="Sylfaen"/>
        </w:rPr>
      </w:pPr>
      <w:r w:rsidRPr="00E7381C">
        <w:rPr>
          <w:rFonts w:ascii="Sylfaen" w:hAnsi="Sylfaen"/>
        </w:rPr>
        <w:t xml:space="preserve">ჯვარედინ-სექციური (cross-section) დიზაინი, რომელიც წარმოადგენს არსებული მდგომარეობის შეფასებას დროის კონკრეტული მომენტისთვის. ამ დიზაინის შემთხვევაში არ ხდება საკვლევი პოპულაციის მიდევნება, ხდება დროისა და რესურსების დაზოგვა, თუმცა მკვლევარებს არ აძლევს დროის პერიოდში ინციდენტობის ცვლილების შესახებ ინფორმაციას. </w:t>
      </w:r>
    </w:p>
    <w:p w14:paraId="34C5234C" w14:textId="77777777" w:rsidR="00BC324F" w:rsidRPr="00E7381C" w:rsidRDefault="00BC324F" w:rsidP="003B551D">
      <w:pPr>
        <w:spacing w:after="0"/>
        <w:jc w:val="both"/>
        <w:rPr>
          <w:rFonts w:ascii="Sylfaen" w:hAnsi="Sylfaen"/>
        </w:rPr>
      </w:pPr>
    </w:p>
    <w:p w14:paraId="09E7E012" w14:textId="77777777" w:rsidR="00BC324F" w:rsidRPr="00E7381C" w:rsidRDefault="001004F1" w:rsidP="003B551D">
      <w:pPr>
        <w:spacing w:after="0"/>
        <w:jc w:val="both"/>
        <w:rPr>
          <w:rFonts w:ascii="Sylfaen" w:hAnsi="Sylfaen"/>
          <w:u w:val="single"/>
        </w:rPr>
      </w:pPr>
      <w:r w:rsidRPr="00E7381C">
        <w:rPr>
          <w:rFonts w:ascii="Sylfaen" w:hAnsi="Sylfaen"/>
          <w:u w:val="single"/>
        </w:rPr>
        <w:t>აღწერილობითი ანალიზი</w:t>
      </w:r>
    </w:p>
    <w:p w14:paraId="1F8BD4A1" w14:textId="77777777" w:rsidR="00BC324F" w:rsidRPr="00E7381C" w:rsidRDefault="001004F1" w:rsidP="003B551D">
      <w:pPr>
        <w:tabs>
          <w:tab w:val="left" w:pos="2310"/>
        </w:tabs>
        <w:spacing w:after="0" w:line="276" w:lineRule="auto"/>
        <w:jc w:val="both"/>
        <w:rPr>
          <w:rFonts w:ascii="Sylfaen" w:hAnsi="Sylfaen"/>
        </w:rPr>
      </w:pPr>
      <w:r w:rsidRPr="00E7381C">
        <w:rPr>
          <w:rFonts w:ascii="Sylfaen" w:hAnsi="Sylfaen"/>
        </w:rPr>
        <w:t xml:space="preserve">ვირუსის ჯერ კიდევ დაუდგენელი ბუნების შესასწავლად აღწერილობითი კვლევების რეგულარულად ჩატარებას და მიღებული შედეგების გასაჯაროებას, მათ შორის საერთაშორისო სამეცნიერო წრეებისთვის წარდგენას, აქტუალური მნიშვნელობა ენიჭება. მიუხედავად დამკვიდრებული აქსიომისა, რომ რანდომული, კოჰორტული და შემთხვევა-კონტროლის დიზაინის კვლევებს მეტი სანდოობა აქვს, ამ ეტაპზე ვირუსის უკეთ გასაცნობად აღწერილობითი კვლევები, ფინანსების და რესურსების საგრძნობი დაზოგვით მნიშვნელოვან ინფორმაციას იძლევა სამეცნიერო თვალსაზრისით, რაც ქვეყანას დახმარებას უწევს შემდგომი ნაბიჯების შემუშავებაში. ამასთანავე, ამ კვლევის დიზაინით შესაძლებელი ხდება დაავადების რისკ-ფაქტორების დადგენა და ჯანმრთელობის სტატუსის მიხედვით სხვადასხვა შემთხვევების დაავადების მიმდინარეობის შეფასება. </w:t>
      </w:r>
    </w:p>
    <w:p w14:paraId="5268DFE8" w14:textId="77777777" w:rsidR="00BC324F" w:rsidRPr="00E7381C" w:rsidRDefault="00BC324F" w:rsidP="003B551D">
      <w:pPr>
        <w:spacing w:after="0"/>
        <w:jc w:val="both"/>
        <w:rPr>
          <w:rFonts w:ascii="Sylfaen" w:hAnsi="Sylfaen"/>
        </w:rPr>
      </w:pPr>
    </w:p>
    <w:p w14:paraId="1C62A2B2" w14:textId="77777777" w:rsidR="00BC324F" w:rsidRPr="00E7381C" w:rsidRDefault="001004F1" w:rsidP="003B551D">
      <w:pPr>
        <w:spacing w:after="0"/>
        <w:jc w:val="both"/>
        <w:rPr>
          <w:rFonts w:ascii="Sylfaen" w:hAnsi="Sylfaen"/>
          <w:u w:val="single"/>
        </w:rPr>
      </w:pPr>
      <w:r w:rsidRPr="00E7381C">
        <w:rPr>
          <w:rFonts w:ascii="Sylfaen" w:hAnsi="Sylfaen"/>
          <w:u w:val="single"/>
        </w:rPr>
        <w:t>ნამატი სიკვდილიანობის მონიტორინგი</w:t>
      </w:r>
    </w:p>
    <w:p w14:paraId="0F085139" w14:textId="77777777" w:rsidR="00BC324F" w:rsidRPr="00E7381C" w:rsidRDefault="001004F1" w:rsidP="003B551D">
      <w:pPr>
        <w:spacing w:after="0" w:line="276" w:lineRule="auto"/>
        <w:jc w:val="both"/>
        <w:rPr>
          <w:rFonts w:ascii="Sylfaen" w:hAnsi="Sylfaen"/>
        </w:rPr>
      </w:pPr>
      <w:r w:rsidRPr="00E7381C">
        <w:rPr>
          <w:rFonts w:ascii="Sylfaen" w:hAnsi="Sylfaen"/>
        </w:rPr>
        <w:t>საქართველოში COVID-19-ის პანდემიის დაწყებიდან დაიგეგმა ნამატი სიკვდილიანობის მონიტორინგი, რომელიც ეფუძნება გარდაცვალების მიზეზის დაფიქსირების მონიტორიგს,  ქვეყანაში არსებული დაბადება-გარდაცვალების ელექტონული მოდულიდან ამოღებული, კონკრეტული ინტერესის ქვეშ არსებული პერიოდის მონაცემებს სიკვდილის ყველა შემთხვევის, მიზეზის და დემოგრაფიული მახასიათებლების შესწავლისთვის. თუმცა, ასევე აუცილებელია, რომ თითოეული დაწესებულებისთვის ხდებოდეს ნამატი სიკვდილიანობის განსაზღვრა. დაწესებუბლებების დონეზე რეკომენდებულია ნამატი სიკვდილიანობა დაითვალოს 10 000 მიმართვაზე დროის პერიოდში. ქვემოთ ჩამოთვლილთაგან შეიძლება გამოყენებულ იქნას, როგორც შესადარებელი კომპონენტი:</w:t>
      </w:r>
    </w:p>
    <w:p w14:paraId="4D20A0EB" w14:textId="77777777" w:rsidR="00BC324F" w:rsidRPr="00E7381C" w:rsidRDefault="001004F1" w:rsidP="003B551D">
      <w:pPr>
        <w:numPr>
          <w:ilvl w:val="0"/>
          <w:numId w:val="14"/>
        </w:numPr>
        <w:spacing w:after="0" w:line="276" w:lineRule="auto"/>
        <w:ind w:left="0"/>
        <w:jc w:val="both"/>
        <w:rPr>
          <w:rFonts w:ascii="Sylfaen" w:hAnsi="Sylfaen"/>
        </w:rPr>
      </w:pPr>
      <w:r w:rsidRPr="00E7381C">
        <w:rPr>
          <w:rFonts w:ascii="Sylfaen" w:hAnsi="Sylfaen"/>
        </w:rPr>
        <w:lastRenderedPageBreak/>
        <w:t>აბსოლუტური ციფრი და/ან პროცენტული მაჩვენებელი ბოლო 4 წლის მონაცემებთან შედარებით 95% სარწმუნოების ინტერვალის ზედა და ქვედა მნიშვნელობები;</w:t>
      </w:r>
    </w:p>
    <w:p w14:paraId="77CA2D76" w14:textId="77777777" w:rsidR="00BC324F" w:rsidRPr="00E7381C" w:rsidRDefault="001004F1" w:rsidP="003B551D">
      <w:pPr>
        <w:numPr>
          <w:ilvl w:val="0"/>
          <w:numId w:val="14"/>
        </w:numPr>
        <w:spacing w:after="0" w:line="276" w:lineRule="auto"/>
        <w:ind w:left="0"/>
        <w:jc w:val="both"/>
        <w:rPr>
          <w:rFonts w:ascii="Sylfaen" w:hAnsi="Sylfaen"/>
        </w:rPr>
      </w:pPr>
      <w:r w:rsidRPr="00E7381C">
        <w:rPr>
          <w:rFonts w:ascii="Sylfaen" w:hAnsi="Sylfaen"/>
        </w:rPr>
        <w:t>აბსოლუტური ციფრი და/ან პროცენტული მაჩვენებელი ისტორიული საშუალო მაჩვენებლის ზედა და ქვედა მნიშვნელობები.</w:t>
      </w:r>
    </w:p>
    <w:p w14:paraId="223EFCC2" w14:textId="77777777" w:rsidR="00BC324F" w:rsidRPr="00E7381C" w:rsidRDefault="001004F1" w:rsidP="003B551D">
      <w:pPr>
        <w:spacing w:after="0" w:line="276" w:lineRule="auto"/>
        <w:jc w:val="both"/>
        <w:rPr>
          <w:rFonts w:ascii="Sylfaen" w:hAnsi="Sylfaen"/>
        </w:rPr>
      </w:pPr>
      <w:r w:rsidRPr="00E7381C">
        <w:rPr>
          <w:rFonts w:ascii="Sylfaen" w:hAnsi="Sylfaen"/>
        </w:rPr>
        <w:t>ამასთანავე, მნიშვნელოვანია სიკვდილის მიზეზების მიხედვით განისაზღვროს ნამატი სიკვდილიანობა, როცა ხელმისაწვდომია სიკვდილის ძირითადი მიზეზები. არსებული მონაცემების საფუძველზე, COVID-19-ის მიზეზით გარდაცვალების შემთხვევები აღირიცხება საგანგებო ICD-10 კოდებით: U07.1 და U07.2. სიკვდილის მიზეზების მიხედვით ნამატი სიკვდილიანობის დათვლისას რეკომენდებულია გრიპისმაგვარი დაავადებების, მძიმე მწვავე რესპირაციული ინფექციების, პნევმონიის, სხვა მწავევ რესპირაციული მდგომარეობების ან სხვა მიზეზების ვიზუალიზაცია.</w:t>
      </w:r>
    </w:p>
    <w:p w14:paraId="65735FBD" w14:textId="77777777" w:rsidR="00BC324F" w:rsidRPr="00E7381C" w:rsidRDefault="00BC324F" w:rsidP="003B551D">
      <w:pPr>
        <w:tabs>
          <w:tab w:val="left" w:pos="2310"/>
        </w:tabs>
        <w:spacing w:after="0"/>
        <w:jc w:val="both"/>
        <w:rPr>
          <w:rFonts w:ascii="Sylfaen" w:hAnsi="Sylfaen"/>
        </w:rPr>
      </w:pPr>
    </w:p>
    <w:p w14:paraId="162CB785" w14:textId="77777777" w:rsidR="00BC324F" w:rsidRPr="00E7381C" w:rsidRDefault="001004F1" w:rsidP="003B551D">
      <w:pPr>
        <w:tabs>
          <w:tab w:val="left" w:pos="2310"/>
        </w:tabs>
        <w:spacing w:after="0"/>
        <w:jc w:val="both"/>
        <w:rPr>
          <w:rFonts w:ascii="Sylfaen" w:hAnsi="Sylfaen"/>
          <w:u w:val="single"/>
        </w:rPr>
      </w:pPr>
      <w:r w:rsidRPr="00E7381C">
        <w:rPr>
          <w:rFonts w:ascii="Sylfaen" w:hAnsi="Sylfaen"/>
          <w:u w:val="single"/>
        </w:rPr>
        <w:t xml:space="preserve">კვლევა მოსახლეობის სამედიცინო საჭიროებების შესახებ </w:t>
      </w:r>
    </w:p>
    <w:p w14:paraId="4C892555" w14:textId="77777777" w:rsidR="00BC324F" w:rsidRPr="00E7381C" w:rsidRDefault="001004F1" w:rsidP="003B551D">
      <w:pPr>
        <w:tabs>
          <w:tab w:val="left" w:pos="2310"/>
        </w:tabs>
        <w:spacing w:after="0"/>
        <w:jc w:val="both"/>
        <w:rPr>
          <w:rFonts w:ascii="Sylfaen" w:hAnsi="Sylfaen"/>
        </w:rPr>
      </w:pPr>
      <w:r w:rsidRPr="00E7381C">
        <w:rPr>
          <w:rFonts w:ascii="Sylfaen" w:hAnsi="Sylfaen"/>
        </w:rPr>
        <w:t>გარდა უშუალოდ პანდემიის მახასიათებლების შესწავლაზე ორიენტირებული კვლევებისა, ქვეყანამ სისტემატურად უნდა აწარმოოს მოსახლეობის მიერ პანდემიით გამოწვეული სამედიცინო მომსახურების ხელმისაწვდომობის შემცირების შესწავლა. მნიშვნელოვანია, გარკვეული პერიოდულობით კონტროლდებოდეს ინფორმაცია, თუ რომელ სამედიცინო მომსახურებაზე თქვა უარი მოსახლეობამ პანდემიის გამო და ირიბად შეფასდეს მოსახლეობის ავადობის მაჩვენებლების პარამეტრები სტრატეგიული დაგეგმარებისა და გადაწყვეტილებების მისაღებად. აუცილებელია მყისიერი რეაგირება, რომ პანდემიის ფონზე არ მოხდეს სხვა დაავადებების გამო სიკვდილიანობის მკვეთრი ზრდა.</w:t>
      </w:r>
    </w:p>
    <w:p w14:paraId="446A1AAD" w14:textId="77777777" w:rsidR="00BC324F" w:rsidRPr="00E7381C" w:rsidRDefault="001004F1" w:rsidP="003B551D">
      <w:pPr>
        <w:tabs>
          <w:tab w:val="left" w:pos="2310"/>
        </w:tabs>
        <w:spacing w:after="0"/>
        <w:jc w:val="both"/>
        <w:rPr>
          <w:rFonts w:ascii="Sylfaen" w:hAnsi="Sylfaen"/>
        </w:rPr>
      </w:pPr>
      <w:r w:rsidRPr="00E7381C">
        <w:rPr>
          <w:rFonts w:ascii="Sylfaen" w:hAnsi="Sylfaen"/>
        </w:rPr>
        <w:t>ამ მიმართულებით ტექნიკური საკითხების კატეგორიაშია ქვეყანაში COVID-19 მიმდინარეობის ყოველდღიური და ყოველთვიური ანგარიშგების სტანდარტული ფორმის შემუშავება, რაც ერთი მხრივ გაუმჯობესებს ჯანდაცვის სექტორის კომუნიკაციას სხვა სექტორებთან, საერთაშორისო და დონორ ორგანიზაციებთან და ფართო საზოგადოებასთან, ხოლო მეორე მხრივ - გახდის რეაგირების პროცესს უფრო გამჭირვალეს და ანგარიშვალდებულს.</w:t>
      </w:r>
    </w:p>
    <w:p w14:paraId="358E2ECC" w14:textId="77777777" w:rsidR="00BC324F" w:rsidRPr="00E7381C" w:rsidRDefault="001004F1" w:rsidP="003B551D">
      <w:pPr>
        <w:spacing w:after="0"/>
        <w:jc w:val="both"/>
        <w:rPr>
          <w:rFonts w:ascii="Sylfaen" w:hAnsi="Sylfaen"/>
          <w:b/>
          <w:u w:val="single"/>
        </w:rPr>
      </w:pPr>
      <w:r w:rsidRPr="00E7381C">
        <w:rPr>
          <w:rFonts w:ascii="Sylfaen" w:hAnsi="Sylfaen"/>
        </w:rPr>
        <w:br w:type="page"/>
      </w:r>
    </w:p>
    <w:p w14:paraId="2AA61AAF" w14:textId="664DD957" w:rsidR="00BC324F" w:rsidRPr="00E7381C" w:rsidRDefault="00BC7BCE" w:rsidP="005A26F7">
      <w:pPr>
        <w:pStyle w:val="Heading2"/>
        <w:rPr>
          <w:rFonts w:ascii="Sylfaen" w:hAnsi="Sylfaen"/>
          <w:sz w:val="24"/>
          <w:szCs w:val="24"/>
        </w:rPr>
      </w:pPr>
      <w:bookmarkStart w:id="46" w:name="_Toc50109448"/>
      <w:r w:rsidRPr="00E7381C">
        <w:rPr>
          <w:rFonts w:ascii="Sylfaen" w:hAnsi="Sylfaen"/>
          <w:sz w:val="24"/>
          <w:szCs w:val="24"/>
        </w:rPr>
        <w:lastRenderedPageBreak/>
        <w:t xml:space="preserve">8.2 </w:t>
      </w:r>
      <w:r w:rsidR="00C31DB0" w:rsidRPr="00E7381C">
        <w:rPr>
          <w:rFonts w:ascii="Sylfaen" w:hAnsi="Sylfaen"/>
          <w:sz w:val="24"/>
          <w:szCs w:val="24"/>
        </w:rPr>
        <w:t>ლოგ</w:t>
      </w:r>
      <w:r w:rsidR="001004F1" w:rsidRPr="00E7381C">
        <w:rPr>
          <w:rFonts w:ascii="Sylfaen" w:hAnsi="Sylfaen"/>
          <w:sz w:val="24"/>
          <w:szCs w:val="24"/>
        </w:rPr>
        <w:t>ისტიკა, შესყიდვა და მარაგები</w:t>
      </w:r>
      <w:bookmarkEnd w:id="46"/>
    </w:p>
    <w:p w14:paraId="415A657E" w14:textId="4142F184" w:rsidR="00BC324F" w:rsidRPr="00E7381C" w:rsidRDefault="001004F1" w:rsidP="003B551D">
      <w:pPr>
        <w:spacing w:after="0"/>
        <w:jc w:val="both"/>
        <w:rPr>
          <w:rFonts w:ascii="Sylfaen" w:hAnsi="Sylfaen"/>
        </w:rPr>
      </w:pPr>
      <w:r w:rsidRPr="00E7381C">
        <w:rPr>
          <w:rFonts w:ascii="Sylfaen" w:hAnsi="Sylfaen"/>
        </w:rPr>
        <w:t xml:space="preserve">ქვეყანაში კორონავირუსის ეპიდემიის და შესაბამისად, ახალი შემთხვევების ეფექტური მართვისთვის მნიშვნელოვანია </w:t>
      </w:r>
      <w:r w:rsidR="00C31DB0" w:rsidRPr="00E7381C">
        <w:rPr>
          <w:rFonts w:ascii="Sylfaen" w:hAnsi="Sylfaen"/>
        </w:rPr>
        <w:t>ლოგ</w:t>
      </w:r>
      <w:r w:rsidRPr="00E7381C">
        <w:rPr>
          <w:rFonts w:ascii="Sylfaen" w:hAnsi="Sylfaen"/>
        </w:rPr>
        <w:t xml:space="preserve">ისტიკური მხარდაჭერა, ეროვნულ დონეზე მარაგების ადექვატური გათვლა, რომ დაცული იყო </w:t>
      </w:r>
      <w:r w:rsidRPr="00E7381C">
        <w:rPr>
          <w:rFonts w:ascii="Sylfaen" w:hAnsi="Sylfaen"/>
          <w:b/>
        </w:rPr>
        <w:t>ბალანსი როგორც ე.წ. “just in time”</w:t>
      </w:r>
      <w:r w:rsidRPr="00E7381C">
        <w:rPr>
          <w:rFonts w:ascii="Sylfaen" w:hAnsi="Sylfaen"/>
          <w:b/>
          <w:vertAlign w:val="superscript"/>
        </w:rPr>
        <w:footnoteReference w:id="62"/>
      </w:r>
      <w:r w:rsidRPr="00E7381C">
        <w:rPr>
          <w:rFonts w:ascii="Sylfaen" w:hAnsi="Sylfaen"/>
          <w:b/>
        </w:rPr>
        <w:t xml:space="preserve"> მიდგომას, ასევე ე.წ. “just in case”</w:t>
      </w:r>
      <w:r w:rsidRPr="00E7381C">
        <w:rPr>
          <w:rFonts w:ascii="Sylfaen" w:hAnsi="Sylfaen"/>
          <w:vertAlign w:val="superscript"/>
        </w:rPr>
        <w:footnoteReference w:id="63"/>
      </w:r>
      <w:r w:rsidRPr="00E7381C">
        <w:rPr>
          <w:rFonts w:ascii="Sylfaen" w:hAnsi="Sylfaen"/>
        </w:rPr>
        <w:t xml:space="preserve"> შორის. მნიშვნელოვანია, რომ ამ წონასწორობის დაცვით, ქვეყნის ჯანდაცვის სისტემას მუდმივად უნდა ჰქონდეს ეროვნული სტრატეგიული მარაგი, საჭიროებისას მიწოდების გაწერილი სქემით, რომელშიც </w:t>
      </w:r>
      <w:r w:rsidR="00491D13" w:rsidRPr="00E7381C">
        <w:rPr>
          <w:rFonts w:ascii="Sylfaen" w:hAnsi="Sylfaen"/>
        </w:rPr>
        <w:t>შევა:</w:t>
      </w:r>
    </w:p>
    <w:p w14:paraId="43F47C46" w14:textId="77777777" w:rsidR="00BC324F" w:rsidRPr="00E7381C" w:rsidRDefault="001004F1" w:rsidP="003B551D">
      <w:pPr>
        <w:numPr>
          <w:ilvl w:val="0"/>
          <w:numId w:val="30"/>
        </w:numPr>
        <w:spacing w:after="0"/>
        <w:ind w:left="0"/>
        <w:jc w:val="both"/>
        <w:rPr>
          <w:rFonts w:ascii="Sylfaen" w:hAnsi="Sylfaen"/>
        </w:rPr>
      </w:pPr>
      <w:r w:rsidRPr="00E7381C">
        <w:rPr>
          <w:rFonts w:ascii="Sylfaen" w:hAnsi="Sylfaen"/>
        </w:rPr>
        <w:t>ტესტები;</w:t>
      </w:r>
    </w:p>
    <w:p w14:paraId="155059AE" w14:textId="403820EE" w:rsidR="00BC324F" w:rsidRPr="00E7381C" w:rsidRDefault="001004F1" w:rsidP="003B551D">
      <w:pPr>
        <w:numPr>
          <w:ilvl w:val="0"/>
          <w:numId w:val="30"/>
        </w:numPr>
        <w:spacing w:after="0"/>
        <w:ind w:left="0"/>
        <w:jc w:val="both"/>
        <w:rPr>
          <w:rFonts w:ascii="Sylfaen" w:hAnsi="Sylfaen"/>
        </w:rPr>
      </w:pPr>
      <w:r w:rsidRPr="00E7381C">
        <w:rPr>
          <w:rFonts w:ascii="Sylfaen" w:hAnsi="Sylfaen"/>
        </w:rPr>
        <w:t>სასიცოცხლო ფუნქციების მხარდამჭერი მედიკამენტები და აღჭურვილობა (</w:t>
      </w:r>
      <w:r w:rsidR="00491D13" w:rsidRPr="00E7381C">
        <w:rPr>
          <w:rFonts w:ascii="Sylfaen" w:hAnsi="Sylfaen"/>
        </w:rPr>
        <w:t>ხელოვნური სუნთქვის აპარატები</w:t>
      </w:r>
      <w:r w:rsidRPr="00E7381C">
        <w:rPr>
          <w:rFonts w:ascii="Sylfaen" w:hAnsi="Sylfaen"/>
        </w:rPr>
        <w:t>);</w:t>
      </w:r>
    </w:p>
    <w:p w14:paraId="468D304B" w14:textId="77777777" w:rsidR="00BC324F" w:rsidRPr="00E7381C" w:rsidRDefault="001004F1" w:rsidP="003B551D">
      <w:pPr>
        <w:numPr>
          <w:ilvl w:val="0"/>
          <w:numId w:val="30"/>
        </w:numPr>
        <w:spacing w:after="0"/>
        <w:ind w:left="0"/>
        <w:jc w:val="both"/>
        <w:rPr>
          <w:rFonts w:ascii="Sylfaen" w:hAnsi="Sylfaen"/>
        </w:rPr>
      </w:pPr>
      <w:r w:rsidRPr="00E7381C">
        <w:rPr>
          <w:rFonts w:ascii="Sylfaen" w:hAnsi="Sylfaen"/>
        </w:rPr>
        <w:t>პერსონალური დაცვის საშუალებები;</w:t>
      </w:r>
    </w:p>
    <w:p w14:paraId="31827D0C" w14:textId="5E31BEB4" w:rsidR="00BC324F" w:rsidRPr="00E7381C" w:rsidRDefault="001004F1" w:rsidP="003B551D">
      <w:pPr>
        <w:numPr>
          <w:ilvl w:val="0"/>
          <w:numId w:val="30"/>
        </w:numPr>
        <w:spacing w:after="0"/>
        <w:ind w:left="0"/>
        <w:jc w:val="both"/>
        <w:rPr>
          <w:rFonts w:ascii="Sylfaen" w:hAnsi="Sylfaen"/>
        </w:rPr>
      </w:pPr>
      <w:r w:rsidRPr="00E7381C">
        <w:rPr>
          <w:rFonts w:ascii="Sylfaen" w:hAnsi="Sylfaen"/>
        </w:rPr>
        <w:t>ვაქცინები</w:t>
      </w:r>
      <w:r w:rsidR="005F4677" w:rsidRPr="00E7381C">
        <w:rPr>
          <w:rFonts w:ascii="Sylfaen" w:hAnsi="Sylfaen"/>
        </w:rPr>
        <w:t>,</w:t>
      </w:r>
      <w:r w:rsidR="00491D13" w:rsidRPr="00E7381C">
        <w:rPr>
          <w:rFonts w:ascii="Sylfaen" w:hAnsi="Sylfaen"/>
        </w:rPr>
        <w:t xml:space="preserve"> მათ შორის გრიპის და პნევმო</w:t>
      </w:r>
      <w:r w:rsidR="00C9351E" w:rsidRPr="00E7381C">
        <w:rPr>
          <w:rFonts w:ascii="Sylfaen" w:hAnsi="Sylfaen"/>
        </w:rPr>
        <w:t>კოკის</w:t>
      </w:r>
      <w:r w:rsidR="00491D13" w:rsidRPr="00E7381C">
        <w:rPr>
          <w:rFonts w:ascii="Sylfaen" w:hAnsi="Sylfaen"/>
        </w:rPr>
        <w:t xml:space="preserve"> საწინააღმდეგო ვაქცინა. </w:t>
      </w:r>
    </w:p>
    <w:p w14:paraId="7603F9FE" w14:textId="38B6D920" w:rsidR="00BC324F" w:rsidRPr="00E7381C" w:rsidRDefault="001004F1" w:rsidP="003B551D">
      <w:pPr>
        <w:spacing w:after="0"/>
        <w:jc w:val="both"/>
        <w:rPr>
          <w:rFonts w:ascii="Sylfaen" w:hAnsi="Sylfaen"/>
        </w:rPr>
      </w:pPr>
      <w:r w:rsidRPr="00E7381C">
        <w:rPr>
          <w:rFonts w:ascii="Sylfaen" w:hAnsi="Sylfaen"/>
        </w:rPr>
        <w:t>მარაგების მართვ</w:t>
      </w:r>
      <w:r w:rsidR="00491D13" w:rsidRPr="00E7381C">
        <w:rPr>
          <w:rFonts w:ascii="Sylfaen" w:hAnsi="Sylfaen"/>
        </w:rPr>
        <w:t>ას უზრუნველყოფს მინისტრის ბრძანებით შექმნილი საკოორდინაციო ჯგუფი</w:t>
      </w:r>
      <w:r w:rsidRPr="00E7381C">
        <w:rPr>
          <w:rFonts w:ascii="Sylfaen" w:hAnsi="Sylfaen"/>
        </w:rPr>
        <w:t xml:space="preserve">, რომელიც თვალს მიადევნებს სტანდარტებს, რეგულარულად აღრიცხავს და განაახლებს მიმდინარე მოთხოვნას, უზრუნველყოფს მიწოდების სქემას და აწარმოებს გათვლებს ექვსი თვის მარაგების საჭიროებით. </w:t>
      </w:r>
      <w:r w:rsidR="00491D13" w:rsidRPr="00E7381C">
        <w:rPr>
          <w:rFonts w:ascii="Sylfaen" w:hAnsi="Sylfaen"/>
        </w:rPr>
        <w:t>ეს გუნდი აქტიურად ჩაერთვება</w:t>
      </w:r>
      <w:r w:rsidRPr="00E7381C">
        <w:rPr>
          <w:rFonts w:ascii="Sylfaen" w:hAnsi="Sylfaen"/>
        </w:rPr>
        <w:t xml:space="preserve"> </w:t>
      </w:r>
      <w:r w:rsidRPr="00E7381C">
        <w:rPr>
          <w:rFonts w:ascii="Sylfaen" w:hAnsi="Sylfaen"/>
          <w:i/>
        </w:rPr>
        <w:t>პოტენციური მიმწოდებლების მოძიება</w:t>
      </w:r>
      <w:r w:rsidR="00491D13" w:rsidRPr="00E7381C">
        <w:rPr>
          <w:rFonts w:ascii="Sylfaen" w:hAnsi="Sylfaen"/>
          <w:i/>
        </w:rPr>
        <w:t>ში</w:t>
      </w:r>
      <w:r w:rsidRPr="00E7381C">
        <w:rPr>
          <w:rFonts w:ascii="Sylfaen" w:hAnsi="Sylfaen"/>
          <w:i/>
        </w:rPr>
        <w:t xml:space="preserve"> საერთაშორისო ბაზარზე და </w:t>
      </w:r>
      <w:r w:rsidR="00491D13" w:rsidRPr="00E7381C">
        <w:rPr>
          <w:rFonts w:ascii="Sylfaen" w:hAnsi="Sylfaen"/>
          <w:i/>
        </w:rPr>
        <w:t xml:space="preserve">უზრუნველყოს </w:t>
      </w:r>
      <w:r w:rsidRPr="00E7381C">
        <w:rPr>
          <w:rFonts w:ascii="Sylfaen" w:hAnsi="Sylfaen"/>
          <w:i/>
        </w:rPr>
        <w:t>მათთან სტაბილური ურთიერთობის ჩამოყალიბება</w:t>
      </w:r>
      <w:r w:rsidRPr="00E7381C">
        <w:rPr>
          <w:rFonts w:ascii="Sylfaen" w:hAnsi="Sylfaen"/>
        </w:rPr>
        <w:t>. უცხოელ მომწოდებლებთან თანამშრომლობისას შეძლებისდაგვარად</w:t>
      </w:r>
      <w:r w:rsidR="00491D13" w:rsidRPr="00E7381C">
        <w:rPr>
          <w:rFonts w:ascii="Sylfaen" w:hAnsi="Sylfaen"/>
        </w:rPr>
        <w:t xml:space="preserve">, შესყიდვების კანონმდებლობიდან გადახვევის გარეშე, </w:t>
      </w:r>
      <w:r w:rsidRPr="00E7381C">
        <w:rPr>
          <w:rFonts w:ascii="Sylfaen" w:hAnsi="Sylfaen"/>
        </w:rPr>
        <w:t xml:space="preserve"> უნდა მოხერხდეს </w:t>
      </w:r>
      <w:r w:rsidRPr="00E7381C">
        <w:rPr>
          <w:rFonts w:ascii="Sylfaen" w:hAnsi="Sylfaen"/>
          <w:b/>
        </w:rPr>
        <w:t>ე.წ</w:t>
      </w:r>
      <w:r w:rsidR="00D545F7" w:rsidRPr="00E7381C">
        <w:rPr>
          <w:rFonts w:ascii="Sylfaen" w:hAnsi="Sylfaen"/>
          <w:b/>
        </w:rPr>
        <w:t>. „</w:t>
      </w:r>
      <w:r w:rsidRPr="00E7381C">
        <w:rPr>
          <w:rFonts w:ascii="Sylfaen" w:hAnsi="Sylfaen"/>
          <w:b/>
        </w:rPr>
        <w:t>ერთგული მომხმარებლის”</w:t>
      </w:r>
      <w:r w:rsidRPr="00E7381C">
        <w:rPr>
          <w:rFonts w:ascii="Sylfaen" w:hAnsi="Sylfaen"/>
        </w:rPr>
        <w:t xml:space="preserve"> ცნების ქვეშ ფასების შემცირება და ხარვეზების გარეშე მიწოდება. თუმცა, მიუხედავად ამ მიდგომისა, </w:t>
      </w:r>
      <w:r w:rsidR="009F7F99">
        <w:rPr>
          <w:rFonts w:ascii="Sylfaen" w:hAnsi="Sylfaen"/>
        </w:rPr>
        <w:t xml:space="preserve">ჯანდაცვის </w:t>
      </w:r>
      <w:r w:rsidR="00491D13" w:rsidRPr="00E7381C">
        <w:rPr>
          <w:rFonts w:ascii="Sylfaen" w:hAnsi="Sylfaen"/>
        </w:rPr>
        <w:t>სამინისტრო იმუშავებს</w:t>
      </w:r>
      <w:r w:rsidRPr="00E7381C">
        <w:rPr>
          <w:rFonts w:ascii="Sylfaen" w:hAnsi="Sylfaen"/>
        </w:rPr>
        <w:t xml:space="preserve"> ასევე </w:t>
      </w:r>
      <w:r w:rsidRPr="00E7381C">
        <w:rPr>
          <w:rFonts w:ascii="Sylfaen" w:hAnsi="Sylfaen"/>
          <w:b/>
        </w:rPr>
        <w:t>ბაზრის დივერსიფიკაციაზე</w:t>
      </w:r>
      <w:r w:rsidRPr="00E7381C">
        <w:rPr>
          <w:rFonts w:ascii="Sylfaen" w:hAnsi="Sylfaen"/>
        </w:rPr>
        <w:t xml:space="preserve">, სათადარიგო კონტრაქტორების მოძიებაზე და შესაძლო დაბრკოლების შექმნისას, დროის სწრაფ პერიოდში ალტერნატიული მიწოდების უზრუნველყოფაზე. </w:t>
      </w:r>
    </w:p>
    <w:p w14:paraId="119A6DCD" w14:textId="77777777" w:rsidR="00BC324F" w:rsidRPr="00E7381C" w:rsidRDefault="001004F1" w:rsidP="003B551D">
      <w:pPr>
        <w:spacing w:after="0"/>
        <w:jc w:val="both"/>
        <w:rPr>
          <w:rFonts w:ascii="Sylfaen" w:hAnsi="Sylfaen"/>
        </w:rPr>
      </w:pPr>
      <w:r w:rsidRPr="00E7381C">
        <w:rPr>
          <w:rFonts w:ascii="Sylfaen" w:hAnsi="Sylfaen"/>
        </w:rPr>
        <w:t xml:space="preserve">გასათვალისწინებელია, რომ სტრატეგიული დაგეგმარებისთვის, პანდემიის პერიოდში მსოფლიო ბაზარზე არსებული დეფიციტის გათვალისწინებით სახელმწიფომ უნდა უზრუნველყოს </w:t>
      </w:r>
      <w:r w:rsidRPr="00E7381C">
        <w:rPr>
          <w:rFonts w:ascii="Sylfaen" w:hAnsi="Sylfaen"/>
          <w:b/>
        </w:rPr>
        <w:t>პირადი დაცვის საშუალებებისა და სამკურნალო გაიდლაინით გაწერილი პრეპარატების ერთიანი შესყიდვის მექანიზმი ექვსი თვის პერიოდზე</w:t>
      </w:r>
      <w:r w:rsidRPr="00E7381C">
        <w:rPr>
          <w:rFonts w:ascii="Sylfaen" w:hAnsi="Sylfaen"/>
        </w:rPr>
        <w:t>, რათა ხარჯთ-ეფექტურობის გათვალისწინებით (</w:t>
      </w:r>
      <w:r w:rsidRPr="00E7381C">
        <w:rPr>
          <w:rFonts w:ascii="Sylfaen" w:hAnsi="Sylfaen"/>
          <w:i/>
        </w:rPr>
        <w:t>economis of scale</w:t>
      </w:r>
      <w:r w:rsidRPr="00E7381C">
        <w:rPr>
          <w:rFonts w:ascii="Sylfaen" w:hAnsi="Sylfaen"/>
        </w:rPr>
        <w:t xml:space="preserve">), მინიმუმამდე იყოს დაყვანილი ქვეყანაში შესაძლო დანაკლისის წარმოქმნა. ასევე, ჰოსპიტალებისთვისაც საჭიროა პირადი მარაგების შექმნა მინიმუმ სამთვიან პერიოდზე, რაც ასევე ასახული უნდა იყოს სალიცენზიო პირობებში. </w:t>
      </w:r>
    </w:p>
    <w:p w14:paraId="6C7313EF" w14:textId="77777777" w:rsidR="00BC324F" w:rsidRPr="00E7381C" w:rsidRDefault="001004F1" w:rsidP="003B551D">
      <w:pPr>
        <w:spacing w:after="0"/>
        <w:jc w:val="both"/>
        <w:rPr>
          <w:rFonts w:ascii="Sylfaen" w:hAnsi="Sylfaen"/>
        </w:rPr>
      </w:pPr>
      <w:r w:rsidRPr="00E7381C">
        <w:rPr>
          <w:rFonts w:ascii="Sylfaen" w:hAnsi="Sylfaen"/>
        </w:rPr>
        <w:t xml:space="preserve">წარსულმა გამოცდილება აჩვენა, რომ მარაგების შექმნისას გათვალისწინებული უნდა იყოს </w:t>
      </w:r>
      <w:r w:rsidRPr="00E7381C">
        <w:rPr>
          <w:rFonts w:ascii="Sylfaen" w:hAnsi="Sylfaen"/>
          <w:b/>
        </w:rPr>
        <w:t>ადგილობრივი წარმოების გაძლიერება</w:t>
      </w:r>
      <w:r w:rsidRPr="00E7381C">
        <w:rPr>
          <w:rFonts w:ascii="Sylfaen" w:hAnsi="Sylfaen"/>
        </w:rPr>
        <w:t>, რომ არ მოხდეს ერთი მხრივ ეროვნულ დონეზე მიწოდების ჩავარდა და დეფიციტის შექმნა, ხოლო მეორე მხრივ, შესაძლებელი იქნას მუდმივად მზარდი ხარჯების შეძლებისდაგვარად შემცირება და მართვა. ამ მხრივ ასევე გასათვალისწინებელია დიაგნოსტირების საშუალებების ადგილზე წარმოება, რომ შესაძლო მომარაგების წყვეტისას უზრუნველყოფილი იქნას ე.წ. in-house ტესტ-კიტების წარმოება.</w:t>
      </w:r>
    </w:p>
    <w:p w14:paraId="15D09616" w14:textId="77777777" w:rsidR="00BC324F" w:rsidRPr="00E7381C" w:rsidRDefault="001004F1" w:rsidP="003B551D">
      <w:pPr>
        <w:spacing w:after="0"/>
        <w:jc w:val="both"/>
        <w:rPr>
          <w:rFonts w:ascii="Sylfaen" w:hAnsi="Sylfaen"/>
        </w:rPr>
      </w:pPr>
      <w:r w:rsidRPr="00E7381C">
        <w:rPr>
          <w:rFonts w:ascii="Sylfaen" w:hAnsi="Sylfaen"/>
        </w:rPr>
        <w:lastRenderedPageBreak/>
        <w:t>COVID-19 პანდემიის დასრულებისთვის მნიშვნელოვანია, რომ</w:t>
      </w:r>
      <w:r w:rsidRPr="00E7381C">
        <w:rPr>
          <w:rFonts w:ascii="Sylfaen" w:hAnsi="Sylfaen"/>
          <w:b/>
        </w:rPr>
        <w:t xml:space="preserve"> ვაქცინის ოფიციალური რეგისტრაციისა და წარმოებაში გაშვებისთანავე, მოკლე პერიოდში, ქვეყანამ უზრუნველყოს მისი შესყიდვა და მოსახლეობისთვის მიწოდების უზრუნველყოფა.</w:t>
      </w:r>
      <w:r w:rsidRPr="00E7381C">
        <w:rPr>
          <w:rFonts w:ascii="Sylfaen" w:hAnsi="Sylfaen"/>
        </w:rPr>
        <w:t xml:space="preserve"> ამ მხრივ მნიშვნელოვანია ქვეყნის თანამშრომლობა კოვაქს კოალიციასთან</w:t>
      </w:r>
      <w:r w:rsidRPr="00E7381C">
        <w:rPr>
          <w:rFonts w:ascii="Sylfaen" w:hAnsi="Sylfaen"/>
          <w:vertAlign w:val="superscript"/>
        </w:rPr>
        <w:footnoteReference w:id="64"/>
      </w:r>
      <w:r w:rsidRPr="00E7381C">
        <w:rPr>
          <w:rFonts w:ascii="Sylfaen" w:hAnsi="Sylfaen"/>
        </w:rPr>
        <w:t>. მოწოდებული პირობების დაკმაყოფილებისას, ქვეყანას საშუალებას მიეცემა ოპტიმალურ ფასად შესყიდვა და მოსახლეობის 20%-ის ვაქცინით მოცვა, სადაც შევლენ სამედიცინო პერსონალი და მაღალი რისკის მქონე ჯგუფები</w:t>
      </w:r>
      <w:r w:rsidRPr="00E7381C">
        <w:rPr>
          <w:rFonts w:ascii="Sylfaen" w:hAnsi="Sylfaen"/>
          <w:vertAlign w:val="superscript"/>
        </w:rPr>
        <w:footnoteReference w:id="65"/>
      </w:r>
      <w:r w:rsidRPr="00E7381C">
        <w:rPr>
          <w:rFonts w:ascii="Sylfaen" w:hAnsi="Sylfaen"/>
        </w:rPr>
        <w:t>.</w:t>
      </w:r>
    </w:p>
    <w:p w14:paraId="5C3794A4" w14:textId="77777777" w:rsidR="00BC324F" w:rsidRPr="00E7381C" w:rsidRDefault="00BC324F" w:rsidP="003B551D">
      <w:pPr>
        <w:tabs>
          <w:tab w:val="left" w:pos="2310"/>
        </w:tabs>
        <w:spacing w:after="0"/>
        <w:jc w:val="both"/>
        <w:rPr>
          <w:rFonts w:ascii="Sylfaen" w:hAnsi="Sylfaen"/>
        </w:rPr>
      </w:pPr>
    </w:p>
    <w:p w14:paraId="5B4E33D0" w14:textId="77777777" w:rsidR="00BC324F" w:rsidRPr="00E7381C" w:rsidRDefault="00BC324F" w:rsidP="003B551D">
      <w:pPr>
        <w:tabs>
          <w:tab w:val="left" w:pos="2310"/>
        </w:tabs>
        <w:spacing w:after="0"/>
        <w:jc w:val="both"/>
        <w:rPr>
          <w:rFonts w:ascii="Sylfaen" w:hAnsi="Sylfaen"/>
        </w:rPr>
      </w:pPr>
    </w:p>
    <w:p w14:paraId="6226A367" w14:textId="77777777" w:rsidR="00BC324F" w:rsidRPr="00E7381C" w:rsidRDefault="001004F1" w:rsidP="003B551D">
      <w:pPr>
        <w:spacing w:after="0"/>
        <w:jc w:val="both"/>
        <w:rPr>
          <w:rFonts w:ascii="Sylfaen" w:hAnsi="Sylfaen"/>
          <w:b/>
          <w:u w:val="single"/>
        </w:rPr>
      </w:pPr>
      <w:bookmarkStart w:id="47" w:name="_heading=h.gjdgxs" w:colFirst="0" w:colLast="0"/>
      <w:bookmarkEnd w:id="47"/>
      <w:r w:rsidRPr="00E7381C">
        <w:rPr>
          <w:rFonts w:ascii="Sylfaen" w:hAnsi="Sylfaen"/>
        </w:rPr>
        <w:br w:type="page"/>
      </w:r>
    </w:p>
    <w:p w14:paraId="7F579562" w14:textId="5397DF1B" w:rsidR="00BC324F" w:rsidRPr="00E7381C" w:rsidRDefault="00BC7BCE" w:rsidP="00C5777F">
      <w:pPr>
        <w:pStyle w:val="Heading2"/>
        <w:rPr>
          <w:rFonts w:ascii="Sylfaen" w:hAnsi="Sylfaen"/>
          <w:sz w:val="24"/>
          <w:szCs w:val="24"/>
        </w:rPr>
      </w:pPr>
      <w:bookmarkStart w:id="48" w:name="_heading=h.njccessuywwo" w:colFirst="0" w:colLast="0"/>
      <w:bookmarkStart w:id="49" w:name="_Toc50109449"/>
      <w:bookmarkEnd w:id="48"/>
      <w:r w:rsidRPr="00E7381C">
        <w:rPr>
          <w:rFonts w:ascii="Sylfaen" w:hAnsi="Sylfaen"/>
          <w:sz w:val="24"/>
          <w:szCs w:val="24"/>
        </w:rPr>
        <w:lastRenderedPageBreak/>
        <w:t xml:space="preserve">8.3 </w:t>
      </w:r>
      <w:r w:rsidR="001004F1" w:rsidRPr="00E7381C">
        <w:rPr>
          <w:rFonts w:ascii="Sylfaen" w:hAnsi="Sylfaen"/>
          <w:sz w:val="24"/>
          <w:szCs w:val="24"/>
        </w:rPr>
        <w:t>საინფორმაციო ტექნოლოგიები და ინოვაციები</w:t>
      </w:r>
      <w:bookmarkEnd w:id="49"/>
      <w:r w:rsidR="001004F1" w:rsidRPr="00E7381C">
        <w:rPr>
          <w:rFonts w:ascii="Sylfaen" w:hAnsi="Sylfaen"/>
          <w:sz w:val="24"/>
          <w:szCs w:val="24"/>
        </w:rPr>
        <w:t xml:space="preserve"> </w:t>
      </w:r>
    </w:p>
    <w:p w14:paraId="5E0AD12D" w14:textId="77777777" w:rsidR="00BC324F" w:rsidRPr="00E7381C" w:rsidRDefault="001004F1" w:rsidP="003B551D">
      <w:pPr>
        <w:spacing w:after="0" w:line="276" w:lineRule="auto"/>
        <w:jc w:val="both"/>
        <w:rPr>
          <w:rFonts w:ascii="Sylfaen" w:hAnsi="Sylfaen"/>
        </w:rPr>
      </w:pPr>
      <w:r w:rsidRPr="00E7381C">
        <w:rPr>
          <w:rFonts w:ascii="Sylfaen" w:hAnsi="Sylfaen"/>
        </w:rPr>
        <w:t>COVID-19-ის წინააღმდეგ ბრძოლაში ტექნოლოგიური მიღწევების გამოყენება განსაკუთრებულ მნიშვნელობას იძენს. ჯანდაცვის ტექნოლოგიების, ელექტრონული სისტემების და ინოვაციური მეთოდების გამოყენება დამატებით შესაძლებლობად იქცა ყველა იმ ორგანიზაციისთვის, რომელიც ჩართულია კრიზისის მართვის პროცესში. ქვემოთ ჩამოთვლილია რამდენიმე კომპონენტი, რომლის განხორციელებაც ტექნოლოგიების გარეშე შეუძლებელი იქნებოდა:</w:t>
      </w:r>
    </w:p>
    <w:p w14:paraId="60079FDC" w14:textId="77777777" w:rsidR="00BC324F" w:rsidRPr="00E7381C" w:rsidRDefault="001004F1" w:rsidP="003B551D">
      <w:pPr>
        <w:numPr>
          <w:ilvl w:val="0"/>
          <w:numId w:val="1"/>
        </w:numPr>
        <w:spacing w:after="0" w:line="276" w:lineRule="auto"/>
        <w:ind w:left="0"/>
        <w:jc w:val="both"/>
        <w:rPr>
          <w:rFonts w:ascii="Sylfaen" w:hAnsi="Sylfaen"/>
        </w:rPr>
      </w:pPr>
      <w:r w:rsidRPr="00E7381C">
        <w:rPr>
          <w:rFonts w:ascii="Sylfaen" w:hAnsi="Sylfaen"/>
        </w:rPr>
        <w:t>დისტანციური მუშაობა და ჯანდაცვის სერვისების მიწოდება კრიზისის პერიოდში;</w:t>
      </w:r>
    </w:p>
    <w:p w14:paraId="1F8CA612" w14:textId="6CB0AE1B" w:rsidR="00BC324F" w:rsidRPr="00E7381C" w:rsidRDefault="001004F1" w:rsidP="003B551D">
      <w:pPr>
        <w:numPr>
          <w:ilvl w:val="0"/>
          <w:numId w:val="1"/>
        </w:numPr>
        <w:spacing w:after="0" w:line="276" w:lineRule="auto"/>
        <w:ind w:left="0"/>
        <w:jc w:val="both"/>
        <w:rPr>
          <w:rFonts w:ascii="Sylfaen" w:hAnsi="Sylfaen"/>
        </w:rPr>
      </w:pPr>
      <w:r w:rsidRPr="00E7381C">
        <w:rPr>
          <w:rFonts w:ascii="Sylfaen" w:hAnsi="Sylfaen"/>
        </w:rPr>
        <w:t>შემთხვევების, ტესტირებების ელექტრონული აღრიცხვიანობა, მიდევნება, მონიტორინგი</w:t>
      </w:r>
      <w:r w:rsidR="007E401C" w:rsidRPr="00E7381C">
        <w:rPr>
          <w:rFonts w:ascii="Sylfaen" w:hAnsi="Sylfaen"/>
        </w:rPr>
        <w:t>.</w:t>
      </w:r>
    </w:p>
    <w:p w14:paraId="5114301A" w14:textId="77777777" w:rsidR="007E401C" w:rsidRPr="00E7381C" w:rsidRDefault="007E401C" w:rsidP="007E401C">
      <w:pPr>
        <w:spacing w:after="0" w:line="276" w:lineRule="auto"/>
        <w:jc w:val="both"/>
        <w:rPr>
          <w:rFonts w:ascii="Sylfaen" w:hAnsi="Sylfaen"/>
        </w:rPr>
      </w:pPr>
    </w:p>
    <w:p w14:paraId="330FDDB9" w14:textId="4EF8BC5C" w:rsidR="00BC324F" w:rsidRPr="00E7381C" w:rsidRDefault="001004F1" w:rsidP="003B551D">
      <w:pPr>
        <w:spacing w:after="0" w:line="276" w:lineRule="auto"/>
        <w:jc w:val="both"/>
        <w:rPr>
          <w:rFonts w:ascii="Sylfaen" w:hAnsi="Sylfaen"/>
        </w:rPr>
      </w:pPr>
      <w:bookmarkStart w:id="50" w:name="_heading=h.z0jhb4liralu" w:colFirst="0" w:colLast="0"/>
      <w:bookmarkEnd w:id="50"/>
      <w:r w:rsidRPr="00E7381C">
        <w:rPr>
          <w:rFonts w:ascii="Sylfaen" w:hAnsi="Sylfaen"/>
        </w:rPr>
        <w:t xml:space="preserve">შესაბამისად, აუცილებელია როგორც ადამიანური რესურსის, ასევე IT ინფრასტრუქტურის მობილიზება, </w:t>
      </w:r>
      <w:r w:rsidR="007E401C" w:rsidRPr="00E7381C">
        <w:rPr>
          <w:rFonts w:ascii="Sylfaen" w:hAnsi="Sylfaen"/>
        </w:rPr>
        <w:t>კიბერ-უსაფრთხოების საკითხების მაღალ დონეზე აყვანა</w:t>
      </w:r>
      <w:r w:rsidR="007E401C" w:rsidRPr="00E7381C">
        <w:rPr>
          <w:rStyle w:val="FootnoteReference"/>
          <w:rFonts w:ascii="Sylfaen" w:hAnsi="Sylfaen"/>
        </w:rPr>
        <w:footnoteReference w:id="66"/>
      </w:r>
      <w:r w:rsidR="007E401C" w:rsidRPr="00E7381C">
        <w:rPr>
          <w:rFonts w:ascii="Sylfaen" w:hAnsi="Sylfaen"/>
        </w:rPr>
        <w:t xml:space="preserve">, </w:t>
      </w:r>
      <w:r w:rsidRPr="00E7381C">
        <w:rPr>
          <w:rFonts w:ascii="Sylfaen" w:hAnsi="Sylfaen"/>
        </w:rPr>
        <w:t>საჭიროებების შეფასება და გაძლიერება.</w:t>
      </w:r>
    </w:p>
    <w:p w14:paraId="02B9DA40" w14:textId="70F44817" w:rsidR="00BC324F" w:rsidRPr="00E7381C" w:rsidRDefault="001004F1" w:rsidP="003B551D">
      <w:pPr>
        <w:spacing w:after="0" w:line="276" w:lineRule="auto"/>
        <w:jc w:val="both"/>
        <w:rPr>
          <w:rFonts w:ascii="Sylfaen" w:hAnsi="Sylfaen"/>
        </w:rPr>
      </w:pPr>
      <w:r w:rsidRPr="00E7381C">
        <w:rPr>
          <w:rFonts w:ascii="Sylfaen" w:hAnsi="Sylfaen"/>
        </w:rPr>
        <w:t xml:space="preserve">COVID-19 პანდემიამ განსაკუთრებით მნიშვნელოვანი გახადა </w:t>
      </w:r>
      <w:r w:rsidRPr="00E7381C">
        <w:rPr>
          <w:rFonts w:ascii="Sylfaen" w:hAnsi="Sylfaen"/>
          <w:b/>
        </w:rPr>
        <w:t xml:space="preserve"> </w:t>
      </w:r>
      <w:r w:rsidR="00C9351E" w:rsidRPr="00E7381C">
        <w:rPr>
          <w:rFonts w:ascii="Sylfaen" w:hAnsi="Sylfaen"/>
          <w:b/>
        </w:rPr>
        <w:t>„</w:t>
      </w:r>
      <w:r w:rsidRPr="00E7381C">
        <w:rPr>
          <w:rFonts w:ascii="Sylfaen" w:hAnsi="Sylfaen"/>
          <w:b/>
        </w:rPr>
        <w:t xml:space="preserve">ელექტრონული ჯანდაცვის” </w:t>
      </w:r>
      <w:r w:rsidRPr="00E7381C">
        <w:rPr>
          <w:rFonts w:ascii="Sylfaen" w:hAnsi="Sylfaen"/>
        </w:rPr>
        <w:t xml:space="preserve">განვითარება. სამედიცინო კონსულტაციებისა და პაციენტისთვის საჭირო სხვა მომსახურების ელექტრონულად, სახლიდან გაუსვლელად მიღება ფიზიკური დისტანცირების  დაცვისთვის აუცილებელ წინაპირობად იქცა. ამიტომ, </w:t>
      </w:r>
      <w:r w:rsidR="00C44325" w:rsidRPr="00E7381C">
        <w:rPr>
          <w:rFonts w:ascii="Sylfaen" w:hAnsi="Sylfaen"/>
          <w:b/>
        </w:rPr>
        <w:t>„</w:t>
      </w:r>
      <w:r w:rsidRPr="00E7381C">
        <w:rPr>
          <w:rFonts w:ascii="Sylfaen" w:hAnsi="Sylfaen"/>
        </w:rPr>
        <w:t>ელექტორნული ჯანდაცვის” გაძლიერების პარალელურად, აუცილებელია გათვალისწინებულ იქნას ისეთი საკითხები, როგორიცაა ჯანმრთელობასთან დაკავშირებულ მონაცემთა ბაზებზე წვდომა, მისი ადმინისტრ</w:t>
      </w:r>
      <w:r w:rsidR="00CB64BD" w:rsidRPr="00E7381C">
        <w:rPr>
          <w:rFonts w:ascii="Sylfaen" w:hAnsi="Sylfaen"/>
        </w:rPr>
        <w:t>ირება</w:t>
      </w:r>
      <w:r w:rsidRPr="00E7381C">
        <w:rPr>
          <w:rFonts w:ascii="Sylfaen" w:hAnsi="Sylfaen"/>
        </w:rPr>
        <w:t>, ანალიზი  და კანონმდებლობა</w:t>
      </w:r>
      <w:r w:rsidR="00CB64BD" w:rsidRPr="00E7381C">
        <w:rPr>
          <w:rFonts w:ascii="Sylfaen" w:hAnsi="Sylfaen"/>
        </w:rPr>
        <w:t>სთან შესაბამისობის უზრუნველყოფა</w:t>
      </w:r>
      <w:r w:rsidRPr="00E7381C">
        <w:rPr>
          <w:rFonts w:ascii="Sylfaen" w:hAnsi="Sylfaen"/>
        </w:rPr>
        <w:t>.  ფიზიკური დისტანცირების მნიშვნელობის გათვალისწინებით, ჯანდაცვის სერვისების მიწოდებისთვის შემოდგომის პერიოდში გაძლიერდე</w:t>
      </w:r>
      <w:r w:rsidR="00C44325" w:rsidRPr="00E7381C">
        <w:rPr>
          <w:rFonts w:ascii="Sylfaen" w:hAnsi="Sylfaen"/>
        </w:rPr>
        <w:t>ბა</w:t>
      </w:r>
      <w:r w:rsidRPr="00E7381C">
        <w:rPr>
          <w:rFonts w:ascii="Sylfaen" w:hAnsi="Sylfaen"/>
        </w:rPr>
        <w:t xml:space="preserve"> მუშაობა</w:t>
      </w:r>
      <w:r w:rsidR="00CB64BD" w:rsidRPr="00E7381C">
        <w:rPr>
          <w:rFonts w:ascii="Sylfaen" w:hAnsi="Sylfaen"/>
        </w:rPr>
        <w:t xml:space="preserve"> ელექტრონული ჯანდაცვის და მისი ცალკეული ელემენტების გაძლიერებ</w:t>
      </w:r>
      <w:r w:rsidR="00C44325" w:rsidRPr="00E7381C">
        <w:rPr>
          <w:rFonts w:ascii="Sylfaen" w:hAnsi="Sylfaen"/>
        </w:rPr>
        <w:t>ისთვის</w:t>
      </w:r>
      <w:r w:rsidRPr="00E7381C">
        <w:rPr>
          <w:rFonts w:ascii="Sylfaen" w:hAnsi="Sylfaen"/>
        </w:rPr>
        <w:t xml:space="preserve"> </w:t>
      </w:r>
      <w:r w:rsidR="00CB64BD" w:rsidRPr="00E7381C">
        <w:rPr>
          <w:rFonts w:ascii="Sylfaen" w:hAnsi="Sylfaen"/>
        </w:rPr>
        <w:t>(</w:t>
      </w:r>
      <w:r w:rsidRPr="00E7381C">
        <w:rPr>
          <w:rFonts w:ascii="Sylfaen" w:hAnsi="Sylfaen"/>
        </w:rPr>
        <w:t>ტელემედიცინის განვითარებისა და მისი ქვეყნის ჯანდაცვის სისტემაში ინტეგრირებისათვის</w:t>
      </w:r>
      <w:r w:rsidR="00CB64BD" w:rsidRPr="00E7381C">
        <w:rPr>
          <w:rFonts w:ascii="Sylfaen" w:hAnsi="Sylfaen"/>
        </w:rPr>
        <w:t>)</w:t>
      </w:r>
      <w:r w:rsidRPr="00E7381C">
        <w:rPr>
          <w:rFonts w:ascii="Sylfaen" w:hAnsi="Sylfaen"/>
        </w:rPr>
        <w:t>. ტელემედიცინის მეშვეობით შესაძლებელი</w:t>
      </w:r>
      <w:r w:rsidR="00CB64BD" w:rsidRPr="00E7381C">
        <w:rPr>
          <w:rFonts w:ascii="Sylfaen" w:hAnsi="Sylfaen"/>
        </w:rPr>
        <w:t xml:space="preserve"> იქნება</w:t>
      </w:r>
      <w:r w:rsidRPr="00E7381C">
        <w:rPr>
          <w:rFonts w:ascii="Sylfaen" w:hAnsi="Sylfaen"/>
        </w:rPr>
        <w:t xml:space="preserve"> როგორც დადასტურებული შემთხვევების მსუბუქი და საშუალო სიმძიმის მიმდინარეობისას </w:t>
      </w:r>
      <w:r w:rsidR="00C44325" w:rsidRPr="00E7381C">
        <w:rPr>
          <w:rFonts w:ascii="Sylfaen" w:hAnsi="Sylfaen"/>
        </w:rPr>
        <w:t xml:space="preserve">ბინაზე, </w:t>
      </w:r>
      <w:r w:rsidRPr="00E7381C">
        <w:rPr>
          <w:rFonts w:ascii="Sylfaen" w:hAnsi="Sylfaen"/>
        </w:rPr>
        <w:t>საკარანტინე სივრცესა და თვითიზოლაციისას</w:t>
      </w:r>
      <w:r w:rsidRPr="00E7381C">
        <w:rPr>
          <w:rFonts w:ascii="Sylfaen" w:hAnsi="Sylfaen"/>
          <w:b/>
        </w:rPr>
        <w:t xml:space="preserve">  პჯდ-ს დონეზე მეთვალყურეობით, ასევე პჯდ ვირტუალური / ონლაინ კლინიკების ჩამოყალიბებ</w:t>
      </w:r>
      <w:r w:rsidR="00C44325" w:rsidRPr="00E7381C">
        <w:rPr>
          <w:rFonts w:ascii="Sylfaen" w:hAnsi="Sylfaen"/>
          <w:b/>
        </w:rPr>
        <w:t>ით</w:t>
      </w:r>
      <w:r w:rsidRPr="00E7381C">
        <w:rPr>
          <w:rFonts w:ascii="Sylfaen" w:hAnsi="Sylfaen"/>
          <w:b/>
        </w:rPr>
        <w:t xml:space="preserve">. </w:t>
      </w:r>
      <w:r w:rsidRPr="00E7381C">
        <w:rPr>
          <w:rFonts w:ascii="Sylfaen" w:hAnsi="Sylfaen"/>
        </w:rPr>
        <w:t>აღნიშნული რეორგანიზებით შესაძლებელი იქნება:</w:t>
      </w:r>
    </w:p>
    <w:p w14:paraId="2EF68D23" w14:textId="0A21C85D" w:rsidR="00BC324F" w:rsidRPr="00E7381C" w:rsidRDefault="001004F1" w:rsidP="003B551D">
      <w:pPr>
        <w:numPr>
          <w:ilvl w:val="0"/>
          <w:numId w:val="28"/>
        </w:numPr>
        <w:spacing w:after="0" w:line="276" w:lineRule="auto"/>
        <w:ind w:left="0"/>
        <w:jc w:val="both"/>
        <w:rPr>
          <w:rFonts w:ascii="Sylfaen" w:hAnsi="Sylfaen"/>
        </w:rPr>
      </w:pPr>
      <w:r w:rsidRPr="00E7381C">
        <w:rPr>
          <w:rFonts w:ascii="Sylfaen" w:hAnsi="Sylfaen"/>
        </w:rPr>
        <w:t>შეამცირ</w:t>
      </w:r>
      <w:r w:rsidR="00CB64BD" w:rsidRPr="00E7381C">
        <w:rPr>
          <w:rFonts w:ascii="Sylfaen" w:hAnsi="Sylfaen"/>
        </w:rPr>
        <w:t>ო</w:t>
      </w:r>
      <w:r w:rsidRPr="00E7381C">
        <w:rPr>
          <w:rFonts w:ascii="Sylfaen" w:hAnsi="Sylfaen"/>
        </w:rPr>
        <w:t>ს დატვირთვა ჰოსპიტლების ინფრასტურქტურასა და რესურსებზე, თუმცა ამავე დროს მოცვის არეალი გაზრდილი იქნება;</w:t>
      </w:r>
    </w:p>
    <w:p w14:paraId="439140EC" w14:textId="77777777" w:rsidR="00BC324F" w:rsidRPr="00E7381C" w:rsidRDefault="001004F1" w:rsidP="003B551D">
      <w:pPr>
        <w:numPr>
          <w:ilvl w:val="0"/>
          <w:numId w:val="28"/>
        </w:numPr>
        <w:spacing w:after="0" w:line="276" w:lineRule="auto"/>
        <w:ind w:left="0"/>
        <w:jc w:val="both"/>
        <w:rPr>
          <w:rFonts w:ascii="Sylfaen" w:hAnsi="Sylfaen"/>
        </w:rPr>
      </w:pPr>
      <w:r w:rsidRPr="00E7381C">
        <w:rPr>
          <w:rFonts w:ascii="Sylfaen" w:hAnsi="Sylfaen"/>
        </w:rPr>
        <w:t>იმ პაციენტებისთვის, რომელთათვისაც დისტანციური კონსულტაცია შესაძლებელია, არ მოუწევს კლინიკაში რეალური ვიზიტი;</w:t>
      </w:r>
    </w:p>
    <w:p w14:paraId="367479F9" w14:textId="77777777" w:rsidR="00BC324F" w:rsidRPr="00E7381C" w:rsidRDefault="001004F1" w:rsidP="003B551D">
      <w:pPr>
        <w:numPr>
          <w:ilvl w:val="0"/>
          <w:numId w:val="28"/>
        </w:numPr>
        <w:spacing w:after="0" w:line="276" w:lineRule="auto"/>
        <w:ind w:left="0"/>
        <w:jc w:val="both"/>
        <w:rPr>
          <w:rFonts w:ascii="Sylfaen" w:hAnsi="Sylfaen"/>
        </w:rPr>
      </w:pPr>
      <w:r w:rsidRPr="00E7381C">
        <w:rPr>
          <w:rFonts w:ascii="Sylfaen" w:hAnsi="Sylfaen"/>
        </w:rPr>
        <w:t>სამედიცინო სერვისების დისტანციურად მიწოდება ხარჯთ-ეფექტურია პაციენტისთვისაც ტელემედიცინის დახმარებით, სამედიცინო პერსონალი ნაკლები რისკის ქვეშ აღმოჩნდებიან. შესაბამისად, ეს ერთ-ერთი აუცილებელი გზაა ინფექციის გავრცელების პრევენციის მიზნით.</w:t>
      </w:r>
    </w:p>
    <w:p w14:paraId="4980FE84" w14:textId="5E725706" w:rsidR="00BC324F" w:rsidRPr="00E7381C" w:rsidRDefault="001004F1" w:rsidP="003B551D">
      <w:pPr>
        <w:spacing w:after="0" w:line="276" w:lineRule="auto"/>
        <w:jc w:val="both"/>
        <w:rPr>
          <w:rFonts w:ascii="Sylfaen" w:hAnsi="Sylfaen"/>
        </w:rPr>
      </w:pPr>
      <w:r w:rsidRPr="00E7381C">
        <w:rPr>
          <w:rFonts w:ascii="Sylfaen" w:hAnsi="Sylfaen"/>
        </w:rPr>
        <w:lastRenderedPageBreak/>
        <w:t xml:space="preserve">აუცილებელია პორტალის შექმნა, სადაც სამედიცინო პერსონალს შეეძლება პაციენტის კონფიდენციალობის დაცვით კომუნიკაცია, შემდგომ პერსონალის სპეციალური ტრენინგით პორტალის მოხმარებისა და მონაცემთა უსაფრთხოების მიზნით. არსებული საერთაშორისო კონტაქტების გამოყენებით </w:t>
      </w:r>
      <w:r w:rsidR="00C44325" w:rsidRPr="00E7381C">
        <w:rPr>
          <w:rFonts w:ascii="Sylfaen" w:hAnsi="Sylfaen"/>
        </w:rPr>
        <w:t xml:space="preserve">მოხდება </w:t>
      </w:r>
      <w:r w:rsidRPr="00E7381C">
        <w:rPr>
          <w:rFonts w:ascii="Sylfaen" w:hAnsi="Sylfaen"/>
        </w:rPr>
        <w:t xml:space="preserve">ექსპერტთა კონსულტაცია და მათი ჩართულობა როგორც ტელემედიცინის დანერგვის პროცესში, ასევე ადამიანური რესურსების კუთხით, ამ მიმართულებით წარმატებული გამოცდილების მქონე ქვეყნებთან. სამედიცინო სერვისის მიმწოდებლებმა </w:t>
      </w:r>
      <w:r w:rsidR="00C44325" w:rsidRPr="00E7381C">
        <w:rPr>
          <w:rFonts w:ascii="Sylfaen" w:hAnsi="Sylfaen"/>
        </w:rPr>
        <w:t>გაივლიან</w:t>
      </w:r>
      <w:r w:rsidRPr="00E7381C">
        <w:rPr>
          <w:rFonts w:ascii="Sylfaen" w:hAnsi="Sylfaen"/>
        </w:rPr>
        <w:t xml:space="preserve"> სპეციალური მომზადება</w:t>
      </w:r>
      <w:r w:rsidR="00C44325" w:rsidRPr="00E7381C">
        <w:rPr>
          <w:rFonts w:ascii="Sylfaen" w:hAnsi="Sylfaen"/>
        </w:rPr>
        <w:t>ს</w:t>
      </w:r>
      <w:r w:rsidRPr="00E7381C">
        <w:rPr>
          <w:rFonts w:ascii="Sylfaen" w:hAnsi="Sylfaen"/>
        </w:rPr>
        <w:t xml:space="preserve"> </w:t>
      </w:r>
      <w:r w:rsidR="00CB64BD" w:rsidRPr="00E7381C">
        <w:rPr>
          <w:rFonts w:ascii="Sylfaen" w:hAnsi="Sylfaen"/>
        </w:rPr>
        <w:t xml:space="preserve">ელექტრონული ჯანდაცვის შესაძლებლობების, მათ შორის, </w:t>
      </w:r>
      <w:r w:rsidRPr="00E7381C">
        <w:rPr>
          <w:rFonts w:ascii="Sylfaen" w:hAnsi="Sylfaen"/>
        </w:rPr>
        <w:t>ტელემედიცინის გამოყენების</w:t>
      </w:r>
      <w:r w:rsidR="00CB64BD" w:rsidRPr="00E7381C">
        <w:rPr>
          <w:rFonts w:ascii="Sylfaen" w:hAnsi="Sylfaen"/>
        </w:rPr>
        <w:t>,</w:t>
      </w:r>
      <w:r w:rsidRPr="00E7381C">
        <w:rPr>
          <w:rFonts w:ascii="Sylfaen" w:hAnsi="Sylfaen"/>
        </w:rPr>
        <w:t xml:space="preserve"> პრინციპების, პერსონალური მონაცემების დაცვის და მაქსიმალურად სრულყოფილი ელექტრონული სერვისის მიწოდების მიზნით.  </w:t>
      </w:r>
      <w:r w:rsidR="00CB64BD" w:rsidRPr="00E7381C">
        <w:rPr>
          <w:rFonts w:ascii="Sylfaen" w:hAnsi="Sylfaen"/>
        </w:rPr>
        <w:t xml:space="preserve">შესაბამისი სისტემის შექმნის და </w:t>
      </w:r>
      <w:r w:rsidRPr="00E7381C">
        <w:rPr>
          <w:rFonts w:ascii="Sylfaen" w:hAnsi="Sylfaen"/>
        </w:rPr>
        <w:t xml:space="preserve">დანერგვის პერიოდში გასათვალისწინებელია სტაბილური ფინანსირების მექანიზმის გაწერა, რომელიც გარანტია იქნება რომ საჭიროების მიხედვით უზრუნველყოფილი იქნას კომპიუტერების, შესაბამისი მხარდაჭერის მქონე ტელეფონების და ინტერნეტ-კავშირის გამართვა. </w:t>
      </w:r>
    </w:p>
    <w:p w14:paraId="74B0F919" w14:textId="373A37D4" w:rsidR="00BC324F" w:rsidRPr="00E7381C" w:rsidRDefault="00CB64BD" w:rsidP="003B551D">
      <w:pPr>
        <w:spacing w:after="0" w:line="276" w:lineRule="auto"/>
        <w:jc w:val="both"/>
        <w:rPr>
          <w:rFonts w:ascii="Sylfaen" w:hAnsi="Sylfaen"/>
        </w:rPr>
      </w:pPr>
      <w:r w:rsidRPr="00E7381C">
        <w:rPr>
          <w:rFonts w:ascii="Sylfaen" w:hAnsi="Sylfaen"/>
        </w:rPr>
        <w:t>ელექტრონული ჯანდაცვის</w:t>
      </w:r>
      <w:r w:rsidR="001004F1" w:rsidRPr="00E7381C">
        <w:rPr>
          <w:rFonts w:ascii="Sylfaen" w:hAnsi="Sylfaen"/>
        </w:rPr>
        <w:t xml:space="preserve"> განვითარებასთან ერთად მოხდე</w:t>
      </w:r>
      <w:r w:rsidR="00C44325" w:rsidRPr="00E7381C">
        <w:rPr>
          <w:rFonts w:ascii="Sylfaen" w:hAnsi="Sylfaen"/>
        </w:rPr>
        <w:t>ბა</w:t>
      </w:r>
      <w:r w:rsidR="001004F1" w:rsidRPr="00E7381C">
        <w:rPr>
          <w:rFonts w:ascii="Sylfaen" w:hAnsi="Sylfaen"/>
        </w:rPr>
        <w:t xml:space="preserve"> ხელოვნური ინტელექტის გამოყენების ხელშეწყობა და </w:t>
      </w:r>
      <w:r w:rsidR="00C44325" w:rsidRPr="00E7381C">
        <w:rPr>
          <w:rFonts w:ascii="Sylfaen" w:hAnsi="Sylfaen"/>
          <w:i/>
        </w:rPr>
        <w:t>გრძელვადიან პერსპექტივაში</w:t>
      </w:r>
      <w:r w:rsidR="001004F1" w:rsidRPr="00E7381C">
        <w:rPr>
          <w:rFonts w:ascii="Sylfaen" w:hAnsi="Sylfaen"/>
        </w:rPr>
        <w:t xml:space="preserve"> კლინიკების აღჭურვა</w:t>
      </w:r>
      <w:r w:rsidR="001004F1" w:rsidRPr="00E7381C">
        <w:rPr>
          <w:rFonts w:ascii="Sylfaen" w:hAnsi="Sylfaen"/>
          <w:b/>
        </w:rPr>
        <w:t xml:space="preserve"> რობოტებით</w:t>
      </w:r>
      <w:r w:rsidR="001004F1" w:rsidRPr="00E7381C">
        <w:rPr>
          <w:rFonts w:ascii="Sylfaen" w:hAnsi="Sylfaen"/>
        </w:rPr>
        <w:t xml:space="preserve">, რაც მნიშვნელოვნად დაზოგავს სამედიცინო პერსონალის დროს ისეთ რუტინულ სერვისებზე, როგორიცაა თერმოსკრინინგი, ანამნეზის და სპეციფიური სიმპტომების შეკრება, სასიცოცხლო პარამეტრების მონიტორინგი, სამედიცინო ბარათების შევსება. ასევე მნიშვნელოვანია, რომ </w:t>
      </w:r>
      <w:r w:rsidR="00C44325" w:rsidRPr="00E7381C">
        <w:rPr>
          <w:rFonts w:ascii="Sylfaen" w:hAnsi="Sylfaen"/>
        </w:rPr>
        <w:t>აღნიშნული</w:t>
      </w:r>
      <w:r w:rsidR="001004F1" w:rsidRPr="00E7381C">
        <w:rPr>
          <w:rFonts w:ascii="Sylfaen" w:hAnsi="Sylfaen"/>
        </w:rPr>
        <w:t xml:space="preserve"> შეამცირებს პერსონალის შესაძლო დაინფიცირების რისკს. დღეის არსებული მონაცემებით, საერთაშორისო ბაზარზე არსებული მსგავსი რობოტების შესაძლებლობა იძლევა </w:t>
      </w:r>
      <w:r w:rsidR="00C44325" w:rsidRPr="00E7381C">
        <w:rPr>
          <w:rFonts w:ascii="Sylfaen" w:hAnsi="Sylfaen"/>
          <w:lang w:val="en-US"/>
        </w:rPr>
        <w:t>COVID-19-</w:t>
      </w:r>
      <w:r w:rsidR="00C44325" w:rsidRPr="00E7381C">
        <w:rPr>
          <w:rFonts w:ascii="Sylfaen" w:hAnsi="Sylfaen"/>
        </w:rPr>
        <w:t xml:space="preserve">ის მქონე </w:t>
      </w:r>
      <w:r w:rsidR="001004F1" w:rsidRPr="00E7381C">
        <w:rPr>
          <w:rFonts w:ascii="Sylfaen" w:hAnsi="Sylfaen"/>
        </w:rPr>
        <w:t>პაციენტების დიდი ნაკადის მართვის საშუალებას</w:t>
      </w:r>
      <w:r w:rsidR="001004F1" w:rsidRPr="00E7381C">
        <w:rPr>
          <w:rFonts w:ascii="Sylfaen" w:hAnsi="Sylfaen"/>
          <w:vertAlign w:val="superscript"/>
        </w:rPr>
        <w:footnoteReference w:id="67"/>
      </w:r>
      <w:r w:rsidR="001004F1" w:rsidRPr="00E7381C">
        <w:rPr>
          <w:rFonts w:ascii="Sylfaen" w:hAnsi="Sylfaen"/>
        </w:rPr>
        <w:t xml:space="preserve">. </w:t>
      </w:r>
    </w:p>
    <w:p w14:paraId="44512A8B" w14:textId="77777777" w:rsidR="00BC324F" w:rsidRPr="00E7381C" w:rsidRDefault="001004F1" w:rsidP="003B551D">
      <w:pPr>
        <w:spacing w:after="0" w:line="276" w:lineRule="auto"/>
        <w:jc w:val="both"/>
        <w:rPr>
          <w:rFonts w:ascii="Sylfaen" w:hAnsi="Sylfaen"/>
        </w:rPr>
      </w:pPr>
      <w:r w:rsidRPr="00E7381C">
        <w:rPr>
          <w:rFonts w:ascii="Sylfaen" w:hAnsi="Sylfaen"/>
        </w:rPr>
        <w:t>მნიშვნელოვანია ასევე სხვადასხვა ტიპის მობილური აპლიკაციების შემუშავება და მათი პრომოცია, როგორც მოსახლეობაში -  COVID-19 მიმართ ცნობადობის და კომუნიკაციის გაუმჯობესებისთვის, ასევე სპეციფიური პჯდ ქსელისთვის, რაც დაემხარება სამედიცინო პერსონალს როგორც დისტანციურ მკურნალობაში, ასევე რუტინული და ესენციური სერვისების მიწოდებაში.</w:t>
      </w:r>
    </w:p>
    <w:p w14:paraId="78D9F713" w14:textId="3B34C5A2" w:rsidR="00BC324F" w:rsidRPr="00E7381C" w:rsidRDefault="001004F1" w:rsidP="003B551D">
      <w:pPr>
        <w:spacing w:after="0" w:line="276" w:lineRule="auto"/>
        <w:jc w:val="both"/>
        <w:rPr>
          <w:rFonts w:ascii="Sylfaen" w:hAnsi="Sylfaen"/>
        </w:rPr>
      </w:pPr>
      <w:r w:rsidRPr="00E7381C">
        <w:rPr>
          <w:rFonts w:ascii="Sylfaen" w:hAnsi="Sylfaen"/>
        </w:rPr>
        <w:t xml:space="preserve">ელექტრონული ჯანმრთელობის მნიშვნელოვანი მიმართულებაა COVID-19 ერთიანი ელექტრონული პლათფორმის შექმნა სხვადასხვა მონაცემთა </w:t>
      </w:r>
      <w:r w:rsidR="00CB64BD" w:rsidRPr="00E7381C">
        <w:rPr>
          <w:rFonts w:ascii="Sylfaen" w:hAnsi="Sylfaen"/>
        </w:rPr>
        <w:t>ბაზებს შორის ინფორმაციის მიმოცვლის უზრუნველყოფით</w:t>
      </w:r>
      <w:r w:rsidRPr="00E7381C">
        <w:rPr>
          <w:rFonts w:ascii="Sylfaen" w:hAnsi="Sylfaen"/>
        </w:rPr>
        <w:t xml:space="preserve">, რომელიც ერთიანი მონიტორინგისა და საჭირო რესურსების შესახებ ინფორმაციის შეგროვების საშუალებას იძლევა. </w:t>
      </w:r>
    </w:p>
    <w:p w14:paraId="5CE89946" w14:textId="77777777" w:rsidR="00BC324F" w:rsidRPr="00E7381C" w:rsidRDefault="001004F1" w:rsidP="003B551D">
      <w:pPr>
        <w:spacing w:after="0" w:line="276" w:lineRule="auto"/>
        <w:jc w:val="both"/>
        <w:rPr>
          <w:rFonts w:ascii="Sylfaen" w:hAnsi="Sylfaen"/>
        </w:rPr>
      </w:pPr>
      <w:r w:rsidRPr="00E7381C">
        <w:rPr>
          <w:rFonts w:ascii="Sylfaen" w:hAnsi="Sylfaen"/>
          <w:noProof/>
          <w:lang w:val="en-US"/>
        </w:rPr>
        <w:lastRenderedPageBreak/>
        <w:drawing>
          <wp:inline distT="114300" distB="114300" distL="114300" distR="114300" wp14:anchorId="6FC43400" wp14:editId="14E130F3">
            <wp:extent cx="5822950" cy="2063750"/>
            <wp:effectExtent l="0" t="0" r="635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t="21652" b="19658"/>
                    <a:stretch>
                      <a:fillRect/>
                    </a:stretch>
                  </pic:blipFill>
                  <pic:spPr>
                    <a:xfrm>
                      <a:off x="0" y="0"/>
                      <a:ext cx="5823842" cy="2064066"/>
                    </a:xfrm>
                    <a:prstGeom prst="rect">
                      <a:avLst/>
                    </a:prstGeom>
                    <a:ln/>
                  </pic:spPr>
                </pic:pic>
              </a:graphicData>
            </a:graphic>
          </wp:inline>
        </w:drawing>
      </w:r>
    </w:p>
    <w:p w14:paraId="624CF88E" w14:textId="733D5351" w:rsidR="00BC324F" w:rsidRPr="00E7381C" w:rsidRDefault="001004F1" w:rsidP="003B551D">
      <w:pPr>
        <w:spacing w:after="0" w:line="276" w:lineRule="auto"/>
        <w:jc w:val="both"/>
        <w:rPr>
          <w:rFonts w:ascii="Sylfaen" w:hAnsi="Sylfaen"/>
        </w:rPr>
      </w:pPr>
      <w:r w:rsidRPr="00E7381C">
        <w:rPr>
          <w:rFonts w:ascii="Sylfaen" w:hAnsi="Sylfaen"/>
        </w:rPr>
        <w:t xml:space="preserve">განვლილი პერიოდის გამოცდილების გათვალისწინებით, მომავალში შესაძლო დეფიციტის თავიდან ასაცილებლად, </w:t>
      </w:r>
      <w:r w:rsidR="00C44325" w:rsidRPr="00E7381C">
        <w:rPr>
          <w:rFonts w:ascii="Sylfaen" w:hAnsi="Sylfaen"/>
        </w:rPr>
        <w:t>დაიგეგმება</w:t>
      </w:r>
      <w:r w:rsidRPr="00E7381C">
        <w:rPr>
          <w:rFonts w:ascii="Sylfaen" w:hAnsi="Sylfaen"/>
        </w:rPr>
        <w:t xml:space="preserve"> ტესტირების ნაკრების ადგილობრივი წარმოება. არსებული რესურსის გათვლისწინებით</w:t>
      </w:r>
      <w:r w:rsidR="00C44325" w:rsidRPr="00E7381C">
        <w:rPr>
          <w:rFonts w:ascii="Sylfaen" w:hAnsi="Sylfaen"/>
        </w:rPr>
        <w:t>,</w:t>
      </w:r>
      <w:r w:rsidRPr="00E7381C">
        <w:rPr>
          <w:rFonts w:ascii="Sylfaen" w:hAnsi="Sylfaen"/>
        </w:rPr>
        <w:t xml:space="preserve"> ოლიგოსინთეზის ადგილობრივი წარმოებით</w:t>
      </w:r>
      <w:r w:rsidR="00C44325" w:rsidRPr="00E7381C">
        <w:rPr>
          <w:rFonts w:ascii="Sylfaen" w:hAnsi="Sylfaen"/>
        </w:rPr>
        <w:t>,</w:t>
      </w:r>
      <w:r w:rsidRPr="00E7381C">
        <w:rPr>
          <w:rFonts w:ascii="Sylfaen" w:hAnsi="Sylfaen"/>
        </w:rPr>
        <w:t xml:space="preserve"> შესაძლებელი იქნება ლუგარის ბაზაზე ყოველთვიური ტესტირების მოცულობის ¼ ადგილობრივი მიწოდება, რაც ჯანდაცვის სისტემისთვის  ხარჯთ-ეფექტურობის გარდა კრიზისულ სიტუაციებში დიაგნოსტირების უწყვეტობასაც უზრუნველყოფს. </w:t>
      </w:r>
    </w:p>
    <w:p w14:paraId="3DE84F87" w14:textId="05D25ABB" w:rsidR="00BC324F" w:rsidRPr="00E7381C" w:rsidRDefault="001004F1" w:rsidP="003B551D">
      <w:pPr>
        <w:spacing w:after="0" w:line="276" w:lineRule="auto"/>
        <w:jc w:val="both"/>
        <w:rPr>
          <w:rFonts w:ascii="Sylfaen" w:hAnsi="Sylfaen"/>
        </w:rPr>
      </w:pPr>
      <w:r w:rsidRPr="00E7381C">
        <w:rPr>
          <w:rFonts w:ascii="Sylfaen" w:hAnsi="Sylfaen"/>
        </w:rPr>
        <w:t>ტელემედიცინის, ელექტრონული მონაცემთა ბაზების, აპლიკაციების დანერგვა/გამოყენებისთვის აუცილებელია ქვეყანაში შემუშავდეს</w:t>
      </w:r>
      <w:r w:rsidRPr="00E7381C">
        <w:rPr>
          <w:rFonts w:ascii="Sylfaen" w:hAnsi="Sylfaen"/>
          <w:b/>
        </w:rPr>
        <w:t xml:space="preserve"> პერსონალურ მონაცემთა დაცვის ინსტრუქცია</w:t>
      </w:r>
      <w:r w:rsidRPr="00E7381C">
        <w:rPr>
          <w:rFonts w:ascii="Sylfaen" w:hAnsi="Sylfaen"/>
        </w:rPr>
        <w:t xml:space="preserve">, როგორც პერსონალური მონაცემთა დაცვის ინსპექტორის აპარატის მიერ განსაზღვრული და იმ ორგანიზაციის მიერ ბრძანებით დამტკიცებული, სადაც დასაქმებულია სპეციალისტი და რომლითაც იხელმძღვანელებს მონაცემთა ბაზებზე წვდომისას. აღნიშნული </w:t>
      </w:r>
      <w:r w:rsidR="00C44325" w:rsidRPr="00E7381C">
        <w:rPr>
          <w:rFonts w:ascii="Sylfaen" w:hAnsi="Sylfaen"/>
        </w:rPr>
        <w:t xml:space="preserve">მიმართულების ჯანდაცვის სამინისტრო გააგრძელებს მუშაობას, რათა შემუშვებულ იქნას </w:t>
      </w:r>
      <w:r w:rsidRPr="00E7381C">
        <w:rPr>
          <w:rFonts w:ascii="Sylfaen" w:hAnsi="Sylfaen"/>
        </w:rPr>
        <w:t xml:space="preserve"> ევროკავშირის მონაცემთა დაცვის რეგულაციასთან</w:t>
      </w:r>
      <w:r w:rsidR="00C44325" w:rsidRPr="00E7381C">
        <w:rPr>
          <w:rFonts w:ascii="Sylfaen" w:hAnsi="Sylfaen"/>
        </w:rPr>
        <w:t xml:space="preserve"> ჰარმონიაში მყოფი დოკუმენტი</w:t>
      </w:r>
      <w:r w:rsidRPr="00E7381C">
        <w:rPr>
          <w:rFonts w:ascii="Sylfaen" w:hAnsi="Sylfaen"/>
          <w:vertAlign w:val="superscript"/>
        </w:rPr>
        <w:footnoteReference w:id="68"/>
      </w:r>
      <w:r w:rsidRPr="00E7381C">
        <w:rPr>
          <w:rFonts w:ascii="Sylfaen" w:hAnsi="Sylfaen"/>
        </w:rPr>
        <w:t xml:space="preserve">. გარდა ამისა, ქვეყანაში </w:t>
      </w:r>
      <w:r w:rsidR="00C44325" w:rsidRPr="00E7381C">
        <w:rPr>
          <w:rFonts w:ascii="Sylfaen" w:hAnsi="Sylfaen"/>
        </w:rPr>
        <w:t>გადაიხედება</w:t>
      </w:r>
      <w:r w:rsidRPr="00E7381C">
        <w:rPr>
          <w:rFonts w:ascii="Sylfaen" w:hAnsi="Sylfaen"/>
          <w:b/>
        </w:rPr>
        <w:t xml:space="preserve"> პერსონალურ მონაცემთა დაცვის შესახებ კანონი</w:t>
      </w:r>
      <w:r w:rsidRPr="00E7381C">
        <w:rPr>
          <w:rFonts w:ascii="Sylfaen" w:hAnsi="Sylfaen"/>
        </w:rPr>
        <w:t xml:space="preserve">და არსებულ რეალობასთან შესაბამისობაში </w:t>
      </w:r>
      <w:r w:rsidR="00C44325" w:rsidRPr="00E7381C">
        <w:rPr>
          <w:rFonts w:ascii="Sylfaen" w:hAnsi="Sylfaen"/>
        </w:rPr>
        <w:t xml:space="preserve">იქნება </w:t>
      </w:r>
      <w:r w:rsidRPr="00E7381C">
        <w:rPr>
          <w:rFonts w:ascii="Sylfaen" w:hAnsi="Sylfaen"/>
        </w:rPr>
        <w:t>მოყვან</w:t>
      </w:r>
      <w:r w:rsidR="00C44325" w:rsidRPr="00E7381C">
        <w:rPr>
          <w:rFonts w:ascii="Sylfaen" w:hAnsi="Sylfaen"/>
        </w:rPr>
        <w:t>ილი</w:t>
      </w:r>
      <w:r w:rsidRPr="00E7381C">
        <w:rPr>
          <w:rFonts w:ascii="Sylfaen" w:hAnsi="Sylfaen"/>
        </w:rPr>
        <w:t xml:space="preserve">. </w:t>
      </w:r>
    </w:p>
    <w:p w14:paraId="143FD61F" w14:textId="77777777" w:rsidR="00BC324F" w:rsidRPr="00E7381C" w:rsidRDefault="001004F1" w:rsidP="003B551D">
      <w:pPr>
        <w:spacing w:after="0" w:line="276" w:lineRule="auto"/>
        <w:jc w:val="both"/>
        <w:rPr>
          <w:rFonts w:ascii="Sylfaen" w:hAnsi="Sylfaen"/>
        </w:rPr>
      </w:pPr>
      <w:r w:rsidRPr="00E7381C">
        <w:rPr>
          <w:rFonts w:ascii="Sylfaen" w:hAnsi="Sylfaen"/>
        </w:rPr>
        <w:t>ჯანდაცვის სექტორში შექმნილი COVID-19 რეაგირებიაში ჩართული Health Task Force მუდმივად იქნება მსოფლიო მასშტაბით ინოვაციების და ახალი ტექნოლოგიების გამოცდილების მოძიებაში, რათა წარმატებული პრაქტიკის შემთხვევაში, რაციონალური ანალიზის შემდეგ ასევე მოხდეს მათი საქართველოში დანერგვა.</w:t>
      </w:r>
    </w:p>
    <w:p w14:paraId="70062233" w14:textId="77777777" w:rsidR="00BC324F" w:rsidRPr="00E7381C" w:rsidRDefault="00BC324F" w:rsidP="003B551D">
      <w:pPr>
        <w:spacing w:after="0"/>
        <w:jc w:val="both"/>
        <w:rPr>
          <w:rFonts w:ascii="Sylfaen" w:hAnsi="Sylfaen"/>
        </w:rPr>
      </w:pPr>
    </w:p>
    <w:p w14:paraId="365AEE8C" w14:textId="77777777" w:rsidR="00BC324F" w:rsidRPr="00E7381C" w:rsidRDefault="001004F1" w:rsidP="003B551D">
      <w:pPr>
        <w:spacing w:after="0"/>
        <w:jc w:val="both"/>
        <w:rPr>
          <w:rFonts w:ascii="Sylfaen" w:hAnsi="Sylfaen"/>
          <w:b/>
          <w:u w:val="single"/>
        </w:rPr>
      </w:pPr>
      <w:r w:rsidRPr="00E7381C">
        <w:rPr>
          <w:rFonts w:ascii="Sylfaen" w:hAnsi="Sylfaen"/>
        </w:rPr>
        <w:br w:type="page"/>
      </w:r>
    </w:p>
    <w:p w14:paraId="597E399D" w14:textId="0456FC5C" w:rsidR="00BC324F" w:rsidRPr="00E7381C" w:rsidRDefault="00BC7BCE" w:rsidP="00C5777F">
      <w:pPr>
        <w:pStyle w:val="Heading2"/>
        <w:rPr>
          <w:rFonts w:ascii="Sylfaen" w:hAnsi="Sylfaen"/>
          <w:sz w:val="24"/>
          <w:szCs w:val="24"/>
        </w:rPr>
      </w:pPr>
      <w:bookmarkStart w:id="51" w:name="_Toc50109450"/>
      <w:r w:rsidRPr="00E7381C">
        <w:rPr>
          <w:rFonts w:ascii="Sylfaen" w:hAnsi="Sylfaen"/>
          <w:sz w:val="24"/>
          <w:szCs w:val="24"/>
        </w:rPr>
        <w:lastRenderedPageBreak/>
        <w:t xml:space="preserve">8.4 </w:t>
      </w:r>
      <w:r w:rsidR="001004F1" w:rsidRPr="00E7381C">
        <w:rPr>
          <w:rFonts w:ascii="Sylfaen" w:hAnsi="Sylfaen"/>
          <w:sz w:val="24"/>
          <w:szCs w:val="24"/>
        </w:rPr>
        <w:t>მულტისექტორული თანამშრომლობა</w:t>
      </w:r>
      <w:bookmarkEnd w:id="51"/>
    </w:p>
    <w:p w14:paraId="5A75242F" w14:textId="77777777" w:rsidR="00BC324F" w:rsidRPr="00E7381C" w:rsidRDefault="001004F1" w:rsidP="003B551D">
      <w:pPr>
        <w:spacing w:after="0"/>
        <w:jc w:val="both"/>
        <w:rPr>
          <w:rFonts w:ascii="Sylfaen" w:hAnsi="Sylfaen"/>
        </w:rPr>
      </w:pPr>
      <w:r w:rsidRPr="00E7381C">
        <w:rPr>
          <w:rFonts w:ascii="Sylfaen" w:hAnsi="Sylfaen"/>
        </w:rPr>
        <w:t>COVID-19-ის სწრაფმა გავრცელებამ გავლენა იქონია არა მხოლოდ ჯანდაცვის სექტორზე, არამედ გლობალური კრიზისი გამოიწვია ყველა მიმართულებით. პანდემიის დაწყებამდე ჯანმო-ს 13-ე სამუშაო პროგრამაში მოწოდებული ჰქონდა, რომ მოსახლეობის ჯანმრთელობის გლობალური გაუმჯობესებისა და მდგრადი განვითარების მიზნების მისაღწევად აუცილებელი წინაპირობა არის მულტისექტორული თანამშრომლობა</w:t>
      </w:r>
      <w:r w:rsidRPr="00E7381C">
        <w:rPr>
          <w:rFonts w:ascii="Sylfaen" w:hAnsi="Sylfaen"/>
          <w:vertAlign w:val="superscript"/>
        </w:rPr>
        <w:footnoteReference w:id="69"/>
      </w:r>
      <w:r w:rsidRPr="00E7381C">
        <w:rPr>
          <w:rFonts w:ascii="Sylfaen" w:hAnsi="Sylfaen"/>
        </w:rPr>
        <w:t xml:space="preserve">. ეს მოწოდება დღეს უფრო მეტად იძენს მნიშვნელობას. საზოგადოებრივი ჯანმრთელობის სისტემის გაძლიერება ქვეყნის გრძელვადიანი გეგმაა, რომელსაც გარკვეული შეხება და ასახვა უნდა ქონდეს ყველა სფეროში, ჯანდაცვის სექტორის გარდა, მაგრამ ამჟამად, </w:t>
      </w:r>
      <w:r w:rsidRPr="00E7381C">
        <w:rPr>
          <w:rFonts w:ascii="Sylfaen" w:hAnsi="Sylfaen"/>
          <w:i/>
        </w:rPr>
        <w:t>მოკლევადიან პერსპექტივაში</w:t>
      </w:r>
      <w:r w:rsidRPr="00E7381C">
        <w:rPr>
          <w:rFonts w:ascii="Sylfaen" w:hAnsi="Sylfaen"/>
        </w:rPr>
        <w:t xml:space="preserve"> მოსაგვარებელია ის ასპექტები, რაც საშუალებას მისცემს ჯანდაცვის სექტორს, რომ მისი რეაგირება COVID-19 უფრო ეფექტური იყოს. </w:t>
      </w:r>
    </w:p>
    <w:p w14:paraId="5AFA0B58" w14:textId="7E6129E0" w:rsidR="00BC324F" w:rsidRPr="00E7381C" w:rsidRDefault="001004F1" w:rsidP="003B551D">
      <w:pPr>
        <w:spacing w:after="0"/>
        <w:jc w:val="both"/>
        <w:rPr>
          <w:rFonts w:ascii="Sylfaen" w:hAnsi="Sylfaen"/>
        </w:rPr>
      </w:pPr>
      <w:r w:rsidRPr="00E7381C">
        <w:rPr>
          <w:rFonts w:ascii="Sylfaen" w:hAnsi="Sylfaen"/>
        </w:rPr>
        <w:t>ამჟამად ყველა სექტორისა და სფეროს საერთო ინტერესია, რომ გვერდში დაუდგეს ჯანდაცვის სექტორს, გააძლიეროს იგი და შეამციროს არა მარტო მასზე შესაძლო ნეგატიური გავლენა, არამედ ამით დაიცვას საკუთარი ინტერესებიც. მხოლოდ ყველა სექტორის ჩართულობით, თანამშრომლობითა და კოორდინირებული მუშაობით არის შესაძლებელი ეპიდემიაზე რეაგირების გაუმჯობესება და ჯანდაცვის სისტემის მზაობის გაძლიერება. ამ მხრივ საკმაოდ მნიშვნელოვანი ღონისძიებები გატარდა 28 იანვარს პრემიერის ხელმძღვანელობით შექმნილი უწყებათაშორისი საკოორდინაციო საბჭოს მიერ. რაც იძლევა გარანტიას, რომ აღნიშნული თანამშრომლობა კვლავ ეფექტური და შედეგზე ორიენტირებული იქნება.</w:t>
      </w:r>
    </w:p>
    <w:p w14:paraId="70907899" w14:textId="5EC17568" w:rsidR="003B76A4" w:rsidRPr="00E7381C" w:rsidRDefault="003B76A4" w:rsidP="003B551D">
      <w:pPr>
        <w:spacing w:after="0"/>
        <w:jc w:val="both"/>
        <w:rPr>
          <w:rFonts w:ascii="Sylfaen" w:hAnsi="Sylfaen"/>
        </w:rPr>
      </w:pPr>
      <w:r w:rsidRPr="00E7381C">
        <w:rPr>
          <w:rFonts w:ascii="Sylfaen" w:hAnsi="Sylfaen"/>
        </w:rPr>
        <w:t>მოკლევადიან პერიოდში მულტისექტორული თანამშრომლობისთვის განსაკუთრებული მნიშვნელო</w:t>
      </w:r>
      <w:r w:rsidR="00C44325" w:rsidRPr="00E7381C">
        <w:rPr>
          <w:rFonts w:ascii="Sylfaen" w:hAnsi="Sylfaen"/>
        </w:rPr>
        <w:t>ანია</w:t>
      </w:r>
      <w:r w:rsidR="00A73A19" w:rsidRPr="00E7381C">
        <w:rPr>
          <w:rFonts w:ascii="Sylfaen" w:hAnsi="Sylfaen"/>
        </w:rPr>
        <w:t>:</w:t>
      </w:r>
      <w:r w:rsidRPr="00E7381C">
        <w:rPr>
          <w:rFonts w:ascii="Sylfaen" w:hAnsi="Sylfaen"/>
        </w:rPr>
        <w:t xml:space="preserve"> </w:t>
      </w:r>
    </w:p>
    <w:p w14:paraId="5B4CE111" w14:textId="3EC1EF0C" w:rsidR="003B76A4" w:rsidRPr="00E7381C" w:rsidRDefault="003B76A4" w:rsidP="003B76A4">
      <w:pPr>
        <w:pStyle w:val="ListParagraph"/>
        <w:numPr>
          <w:ilvl w:val="0"/>
          <w:numId w:val="51"/>
        </w:numPr>
        <w:spacing w:after="0"/>
        <w:jc w:val="both"/>
        <w:rPr>
          <w:rFonts w:ascii="Sylfaen" w:hAnsi="Sylfaen"/>
        </w:rPr>
      </w:pPr>
      <w:r w:rsidRPr="00E7381C">
        <w:rPr>
          <w:rFonts w:ascii="Sylfaen" w:hAnsi="Sylfaen"/>
        </w:rPr>
        <w:t xml:space="preserve">უნივერსიტეტების ჩართულობა </w:t>
      </w:r>
      <w:r w:rsidRPr="00CF22C3">
        <w:rPr>
          <w:rFonts w:ascii="Sylfaen" w:hAnsi="Sylfaen"/>
          <w:b/>
        </w:rPr>
        <w:t>უწყვეტი სამედიცინო განათლების</w:t>
      </w:r>
      <w:r w:rsidRPr="00E7381C">
        <w:rPr>
          <w:rFonts w:ascii="Sylfaen" w:hAnsi="Sylfaen"/>
        </w:rPr>
        <w:t xml:space="preserve"> პროცესში (განათლების, მეცნიერების, კულტურისა და სპორტის სამინისტროსთან კოორდინაციით)</w:t>
      </w:r>
      <w:r w:rsidR="00C44325" w:rsidRPr="00E7381C">
        <w:rPr>
          <w:rFonts w:ascii="Sylfaen" w:hAnsi="Sylfaen"/>
        </w:rPr>
        <w:t>;</w:t>
      </w:r>
    </w:p>
    <w:p w14:paraId="6E503B02" w14:textId="30FC7827" w:rsidR="003B76A4" w:rsidRPr="00E7381C" w:rsidRDefault="008B62BE" w:rsidP="0083525B">
      <w:pPr>
        <w:pStyle w:val="ListParagraph"/>
        <w:numPr>
          <w:ilvl w:val="0"/>
          <w:numId w:val="51"/>
        </w:numPr>
        <w:spacing w:after="0"/>
        <w:jc w:val="both"/>
        <w:rPr>
          <w:rFonts w:ascii="Sylfaen" w:hAnsi="Sylfaen"/>
        </w:rPr>
      </w:pPr>
      <w:r w:rsidRPr="00E7381C">
        <w:rPr>
          <w:rFonts w:ascii="Sylfaen" w:hAnsi="Sylfaen"/>
        </w:rPr>
        <w:t xml:space="preserve">პანდემიის პრევენციის მიზნით </w:t>
      </w:r>
      <w:r w:rsidRPr="00CF22C3">
        <w:rPr>
          <w:rFonts w:ascii="Sylfaen" w:hAnsi="Sylfaen"/>
          <w:b/>
        </w:rPr>
        <w:t xml:space="preserve">პირადი ჰიგიენის ხელშეწყობა და </w:t>
      </w:r>
      <w:r w:rsidR="0083525B" w:rsidRPr="00CF22C3">
        <w:rPr>
          <w:rFonts w:ascii="Sylfaen" w:hAnsi="Sylfaen"/>
          <w:b/>
        </w:rPr>
        <w:t>ხელის დაბანის, სანიტარია</w:t>
      </w:r>
      <w:r w:rsidRPr="00CF22C3">
        <w:rPr>
          <w:rFonts w:ascii="Sylfaen" w:hAnsi="Sylfaen"/>
          <w:b/>
        </w:rPr>
        <w:t>-</w:t>
      </w:r>
      <w:r w:rsidR="0083525B" w:rsidRPr="00CF22C3">
        <w:rPr>
          <w:rFonts w:ascii="Sylfaen" w:hAnsi="Sylfaen"/>
          <w:b/>
        </w:rPr>
        <w:t>ჰიგიენის ნორმების დაცვა</w:t>
      </w:r>
      <w:r w:rsidR="0083525B" w:rsidRPr="00E7381C">
        <w:rPr>
          <w:rFonts w:ascii="Sylfaen" w:hAnsi="Sylfaen"/>
        </w:rPr>
        <w:t xml:space="preserve"> რეგიონული და რაიონული საზოგადოებრივი ჯანმრთელობის ცენტრების ჩართულობით, საქართველოს რეგიონული განვითარებისა და ინფრაქტრუქტურის სამინისტროსთან თანამშრომლობით</w:t>
      </w:r>
      <w:r w:rsidRPr="00E7381C">
        <w:rPr>
          <w:rFonts w:ascii="Sylfaen" w:hAnsi="Sylfaen"/>
          <w:lang w:val="en-US"/>
        </w:rPr>
        <w:t>;</w:t>
      </w:r>
    </w:p>
    <w:p w14:paraId="10D56FC0" w14:textId="609A2D02" w:rsidR="0083525B" w:rsidRPr="00E7381C" w:rsidRDefault="0083525B" w:rsidP="0083525B">
      <w:pPr>
        <w:pStyle w:val="ListParagraph"/>
        <w:numPr>
          <w:ilvl w:val="0"/>
          <w:numId w:val="51"/>
        </w:numPr>
        <w:spacing w:after="0"/>
        <w:jc w:val="both"/>
        <w:rPr>
          <w:rFonts w:ascii="Sylfaen" w:hAnsi="Sylfaen"/>
        </w:rPr>
      </w:pPr>
      <w:r w:rsidRPr="00E7381C">
        <w:rPr>
          <w:rFonts w:ascii="Sylfaen" w:hAnsi="Sylfaen"/>
        </w:rPr>
        <w:t xml:space="preserve">ეკონომიკურ სფეროსთან გაძლიერებული კომუნიკაციითა და თანამშრომლობით სტრატეგიულად მნიშვნელოვანი წარმოების - </w:t>
      </w:r>
      <w:r w:rsidRPr="00E7381C">
        <w:rPr>
          <w:rFonts w:ascii="Sylfaen" w:hAnsi="Sylfaen"/>
          <w:b/>
        </w:rPr>
        <w:t>პერსონალური სამედიცინო თავდაცვითი საშუალებების</w:t>
      </w:r>
      <w:r w:rsidRPr="00E7381C">
        <w:rPr>
          <w:rFonts w:ascii="Sylfaen" w:hAnsi="Sylfaen"/>
        </w:rPr>
        <w:t xml:space="preserve"> მინიმალური წარმოების მასშტაბის გათვლა და რეზერვის სახით ამ შესაძლებლობის უზრუნველყოფა, რათა საგანგებო ვითარების და მოწოდების შეფერხების შემთხვევაში ამუშავებულ იქნას მექანიზმი ამ მიმართულებით წარმოებაზე გადასასვლელად</w:t>
      </w:r>
      <w:r w:rsidR="008B62BE" w:rsidRPr="00E7381C">
        <w:rPr>
          <w:rFonts w:ascii="Sylfaen" w:hAnsi="Sylfaen"/>
        </w:rPr>
        <w:t>;</w:t>
      </w:r>
      <w:r w:rsidRPr="00E7381C">
        <w:rPr>
          <w:rFonts w:ascii="Sylfaen" w:hAnsi="Sylfaen"/>
        </w:rPr>
        <w:t xml:space="preserve">  </w:t>
      </w:r>
    </w:p>
    <w:p w14:paraId="672CD8BD" w14:textId="77777777" w:rsidR="0083525B" w:rsidRPr="00E7381C" w:rsidRDefault="0083525B" w:rsidP="0083525B">
      <w:pPr>
        <w:pStyle w:val="ListParagraph"/>
        <w:numPr>
          <w:ilvl w:val="0"/>
          <w:numId w:val="51"/>
        </w:numPr>
        <w:spacing w:after="0"/>
        <w:jc w:val="both"/>
        <w:rPr>
          <w:rFonts w:ascii="Sylfaen" w:hAnsi="Sylfaen"/>
          <w:b/>
        </w:rPr>
      </w:pPr>
      <w:r w:rsidRPr="00E7381C">
        <w:rPr>
          <w:rFonts w:ascii="Sylfaen" w:hAnsi="Sylfaen"/>
        </w:rPr>
        <w:t xml:space="preserve">მეტ აქტუალობას იძენს ჯანსაღი ცხოვრების წესი, ხოლო ამ ვირუსის გართულებული და მძიმე მიმდინარეობის თავიდან ასაცილებლად მნიშვნელოვანია ქრონიკული დაავადებების (დიაბეტი, სიმსუქნე) წილის შემცირება, რეგიონული განვითარებისა და ინფრასტრუქტურის სამინისტროს და ადგილობრივ მმართველობებთან ერთად უნდა </w:t>
      </w:r>
      <w:r w:rsidRPr="00E7381C">
        <w:rPr>
          <w:rFonts w:ascii="Sylfaen" w:hAnsi="Sylfaen"/>
        </w:rPr>
        <w:lastRenderedPageBreak/>
        <w:t xml:space="preserve">მოხდეს </w:t>
      </w:r>
      <w:r w:rsidRPr="00E7381C">
        <w:rPr>
          <w:rFonts w:ascii="Sylfaen" w:hAnsi="Sylfaen"/>
          <w:b/>
        </w:rPr>
        <w:t xml:space="preserve">სწრაფად განხორციელებადი, ასევე ხანგრძლივვადიანი ჯანსაღი ცხოვრების მხარდამჭერი და ხელშემწყობი გარემოსა და ინფრაქტრუქტურის შექმნა. </w:t>
      </w:r>
    </w:p>
    <w:p w14:paraId="178E2B1E" w14:textId="4AF782B5" w:rsidR="0083525B" w:rsidRPr="00E7381C" w:rsidRDefault="0083525B" w:rsidP="0083525B">
      <w:pPr>
        <w:pStyle w:val="ListParagraph"/>
        <w:numPr>
          <w:ilvl w:val="0"/>
          <w:numId w:val="51"/>
        </w:numPr>
        <w:spacing w:after="0"/>
        <w:jc w:val="both"/>
        <w:rPr>
          <w:rFonts w:ascii="Sylfaen" w:hAnsi="Sylfaen"/>
        </w:rPr>
      </w:pPr>
      <w:r w:rsidRPr="00E7381C">
        <w:rPr>
          <w:rFonts w:ascii="Sylfaen" w:hAnsi="Sylfaen"/>
        </w:rPr>
        <w:t xml:space="preserve">თანამშრომლობა გარემოს დაცვისა და სოფლის მეურნეობის სამინისტროსთან, რომ გაძლიერდეს </w:t>
      </w:r>
      <w:r w:rsidRPr="00E7381C">
        <w:rPr>
          <w:rFonts w:ascii="Sylfaen" w:hAnsi="Sylfaen"/>
          <w:b/>
        </w:rPr>
        <w:t>საკვების უსაფრთხოებაზე ზედამხედველობა და კვების მრეწველობაში ჩართული პირების გაძლიერებული პრევენცია</w:t>
      </w:r>
      <w:r w:rsidRPr="00E7381C">
        <w:rPr>
          <w:rFonts w:ascii="Sylfaen" w:hAnsi="Sylfaen"/>
        </w:rPr>
        <w:t xml:space="preserve">, რაც ერთი მხრივ დაიცავს COVID-19-ის ახალი შემთხვევების ესკალაციისგან, და მეორე მხრივ, თავიდან იქნება აცილებული საკვებით ინფიცირება, რაც დამატებით არ შექმნის ახალ ინფექციურ კერებს და არ გამოიწვევს რესურსების გახარჯვას. </w:t>
      </w:r>
    </w:p>
    <w:p w14:paraId="7B4A22AF" w14:textId="145E3FE2" w:rsidR="0083525B" w:rsidRPr="00E7381C" w:rsidRDefault="0083525B" w:rsidP="0083525B">
      <w:pPr>
        <w:pStyle w:val="ListParagraph"/>
        <w:numPr>
          <w:ilvl w:val="0"/>
          <w:numId w:val="51"/>
        </w:numPr>
        <w:spacing w:after="0"/>
        <w:jc w:val="both"/>
        <w:rPr>
          <w:rFonts w:ascii="Sylfaen" w:hAnsi="Sylfaen"/>
        </w:rPr>
      </w:pPr>
      <w:r w:rsidRPr="00E7381C">
        <w:rPr>
          <w:rFonts w:ascii="Sylfaen" w:hAnsi="Sylfaen"/>
        </w:rPr>
        <w:t xml:space="preserve">გარემოს დაცვისა და სოფლის მეურნეობის სამინისტროსთან ერთად შესამუშავებელია </w:t>
      </w:r>
      <w:r w:rsidRPr="00E7381C">
        <w:rPr>
          <w:rFonts w:ascii="Sylfaen" w:hAnsi="Sylfaen"/>
          <w:b/>
        </w:rPr>
        <w:t>ჩამდინარე წყლების სენტინელური ზედამხედველობის სტრატეგია</w:t>
      </w:r>
      <w:r w:rsidRPr="00E7381C">
        <w:rPr>
          <w:rFonts w:ascii="Sylfaen" w:hAnsi="Sylfaen"/>
        </w:rPr>
        <w:t xml:space="preserve">, რათა დიდ დასახლებულ პუნქტებში და სასაზღვრო ზონებში არ მოხდეს უსიმპტომო შემთხვევების ხარჯზე ინფექციის გავრცელება. სასურველია, რომ ამ მიმართულებით მუშაობაში ჩართული იყოს აკადემიური სფეროც, მიკრობიოლოგიის მიმართულებით. </w:t>
      </w:r>
    </w:p>
    <w:p w14:paraId="62C978CE" w14:textId="77777777" w:rsidR="0083525B" w:rsidRPr="00E7381C" w:rsidRDefault="0083525B" w:rsidP="00A73A19">
      <w:pPr>
        <w:pStyle w:val="ListParagraph"/>
        <w:spacing w:after="0"/>
        <w:jc w:val="both"/>
        <w:rPr>
          <w:rFonts w:ascii="Sylfaen" w:hAnsi="Sylfaen"/>
        </w:rPr>
      </w:pPr>
    </w:p>
    <w:p w14:paraId="0451F9B0" w14:textId="5467932B" w:rsidR="00BC324F" w:rsidRPr="00E7381C" w:rsidRDefault="001004F1" w:rsidP="00FC0B7C">
      <w:pPr>
        <w:spacing w:after="0"/>
        <w:jc w:val="both"/>
        <w:rPr>
          <w:rFonts w:ascii="Sylfaen" w:hAnsi="Sylfaen"/>
        </w:rPr>
        <w:sectPr w:rsidR="00BC324F" w:rsidRPr="00E7381C">
          <w:pgSz w:w="12240" w:h="15840"/>
          <w:pgMar w:top="1440" w:right="1440" w:bottom="1440" w:left="1440" w:header="720" w:footer="720" w:gutter="0"/>
          <w:cols w:space="720" w:equalWidth="0">
            <w:col w:w="9360"/>
          </w:cols>
        </w:sectPr>
      </w:pPr>
      <w:r w:rsidRPr="00E7381C">
        <w:rPr>
          <w:rFonts w:ascii="Sylfaen" w:hAnsi="Sylfaen"/>
        </w:rPr>
        <w:t xml:space="preserve">ჯანდაცვის სექტორის თანამშრომლობა ასევე უნდა გაძლიერდეს სხვა მიმართულებებითაც. </w:t>
      </w:r>
      <w:r w:rsidR="0083525B" w:rsidRPr="00E7381C">
        <w:rPr>
          <w:rFonts w:ascii="Sylfaen" w:hAnsi="Sylfaen"/>
        </w:rPr>
        <w:t xml:space="preserve">არსებითი მნიშვნელობა აქვს </w:t>
      </w:r>
      <w:r w:rsidRPr="00E7381C">
        <w:rPr>
          <w:rFonts w:ascii="Sylfaen" w:hAnsi="Sylfaen"/>
        </w:rPr>
        <w:t xml:space="preserve">ჰარმონიულ, პასუხისმგებლობების გადანაწილების პრინციპზე დაფუძნებულ </w:t>
      </w:r>
      <w:r w:rsidRPr="00E7381C">
        <w:rPr>
          <w:rFonts w:ascii="Sylfaen" w:hAnsi="Sylfaen"/>
          <w:b/>
        </w:rPr>
        <w:t>ინტენსიურ თანამშრომლობას კერძო სექტორთან</w:t>
      </w:r>
      <w:r w:rsidRPr="00E7381C">
        <w:rPr>
          <w:rFonts w:ascii="Sylfaen" w:hAnsi="Sylfaen"/>
        </w:rPr>
        <w:t xml:space="preserve">. არსებული თანამშრომლობის ფარგლებში გაფართოვდება COVID-19-ის დიაგნოსტიკა როგორც PCR მეთოდის, ასევე სეროლოგიური (ანტისხეულები, ანტიგენი). </w:t>
      </w:r>
      <w:r w:rsidR="009F7F99">
        <w:rPr>
          <w:rFonts w:ascii="Sylfaen" w:hAnsi="Sylfaen"/>
        </w:rPr>
        <w:t>ჯანდაცვის სამინისტრო</w:t>
      </w:r>
      <w:r w:rsidR="0083525B" w:rsidRPr="00E7381C">
        <w:rPr>
          <w:rFonts w:ascii="Sylfaen" w:hAnsi="Sylfaen"/>
        </w:rPr>
        <w:t xml:space="preserve"> იმუშავებს </w:t>
      </w:r>
      <w:r w:rsidRPr="00E7381C">
        <w:rPr>
          <w:rFonts w:ascii="Sylfaen" w:hAnsi="Sylfaen"/>
          <w:b/>
        </w:rPr>
        <w:t>კერძო სადაზღვევო სექტორ</w:t>
      </w:r>
      <w:r w:rsidR="0083525B" w:rsidRPr="00E7381C">
        <w:rPr>
          <w:rFonts w:ascii="Sylfaen" w:hAnsi="Sylfaen"/>
          <w:b/>
        </w:rPr>
        <w:t xml:space="preserve">თან, რათა მოხდეს </w:t>
      </w:r>
      <w:r w:rsidR="008B62BE" w:rsidRPr="00E7381C">
        <w:rPr>
          <w:rFonts w:ascii="Sylfaen" w:hAnsi="Sylfaen"/>
          <w:b/>
          <w:lang w:val="en-US"/>
        </w:rPr>
        <w:t>COVID-</w:t>
      </w:r>
      <w:r w:rsidR="008B62BE" w:rsidRPr="00E7381C">
        <w:rPr>
          <w:rFonts w:ascii="Sylfaen" w:hAnsi="Sylfaen"/>
          <w:b/>
        </w:rPr>
        <w:t>19-თან</w:t>
      </w:r>
      <w:r w:rsidR="0083525B" w:rsidRPr="00E7381C">
        <w:rPr>
          <w:rFonts w:ascii="Sylfaen" w:hAnsi="Sylfaen"/>
          <w:b/>
        </w:rPr>
        <w:t xml:space="preserve"> </w:t>
      </w:r>
      <w:r w:rsidR="0083525B" w:rsidRPr="00E7381C">
        <w:rPr>
          <w:rFonts w:ascii="Sylfaen" w:hAnsi="Sylfaen"/>
        </w:rPr>
        <w:t xml:space="preserve">დაკავშირებული სერვისების ინტეგრირება სადაზღვევო პაკეტში. </w:t>
      </w:r>
      <w:r w:rsidR="008B62BE" w:rsidRPr="00E7381C">
        <w:rPr>
          <w:rFonts w:ascii="Sylfaen" w:hAnsi="Sylfaen"/>
        </w:rPr>
        <w:t xml:space="preserve">ჯანდაცვის </w:t>
      </w:r>
      <w:r w:rsidR="0083525B" w:rsidRPr="00E7381C">
        <w:rPr>
          <w:rFonts w:ascii="Sylfaen" w:hAnsi="Sylfaen"/>
        </w:rPr>
        <w:t>სამინისტრო კოორდინაციას გაუწევს სავალდებულო დაზღვევის დანერგვას უცხოელი სტუდენტებისა და ტურისტებისთვის, რათა საქართველოს ტერიტორიაზე მყოფი ყველა ადამიანი დაცული იყოს ჯანდაცვის რისკებთან დაკავშირებული ხარჯებისგან.</w:t>
      </w:r>
      <w:r w:rsidR="0083525B" w:rsidRPr="00E7381C">
        <w:rPr>
          <w:rFonts w:ascii="Sylfaen" w:hAnsi="Sylfaen"/>
          <w:b/>
        </w:rPr>
        <w:t xml:space="preserve"> </w:t>
      </w:r>
    </w:p>
    <w:p w14:paraId="57E491DA" w14:textId="13A33E0D" w:rsidR="00BC324F" w:rsidRPr="00E7381C" w:rsidRDefault="00BC7BCE" w:rsidP="005A26F7">
      <w:pPr>
        <w:pStyle w:val="Heading2"/>
        <w:rPr>
          <w:rFonts w:ascii="Sylfaen" w:hAnsi="Sylfaen"/>
          <w:sz w:val="24"/>
          <w:szCs w:val="24"/>
        </w:rPr>
      </w:pPr>
      <w:bookmarkStart w:id="52" w:name="_Toc50109451"/>
      <w:r w:rsidRPr="00E7381C">
        <w:rPr>
          <w:rFonts w:ascii="Sylfaen" w:hAnsi="Sylfaen"/>
          <w:sz w:val="24"/>
          <w:szCs w:val="24"/>
        </w:rPr>
        <w:lastRenderedPageBreak/>
        <w:t xml:space="preserve">8.5 </w:t>
      </w:r>
      <w:r w:rsidR="001004F1" w:rsidRPr="00E7381C">
        <w:rPr>
          <w:rFonts w:ascii="Sylfaen" w:hAnsi="Sylfaen"/>
          <w:sz w:val="24"/>
          <w:szCs w:val="24"/>
        </w:rPr>
        <w:t>საერთაშორისო ჩართულობა</w:t>
      </w:r>
      <w:bookmarkEnd w:id="52"/>
    </w:p>
    <w:p w14:paraId="76BC4BE2" w14:textId="3C222C25" w:rsidR="00BC324F" w:rsidRPr="00E7381C" w:rsidRDefault="001004F1" w:rsidP="003B551D">
      <w:pPr>
        <w:spacing w:after="0"/>
        <w:jc w:val="both"/>
        <w:rPr>
          <w:rFonts w:ascii="Sylfaen" w:hAnsi="Sylfaen"/>
        </w:rPr>
      </w:pPr>
      <w:r w:rsidRPr="00E7381C">
        <w:rPr>
          <w:rFonts w:ascii="Sylfaen" w:hAnsi="Sylfaen"/>
        </w:rPr>
        <w:t>მიმდინარე პანდემიიდან მიღებულმა გამოცდილებამ კიდევ უფრო გააძლიერა სართაშორისო ჩართულობის როლი ამ გლობალური ჯანმრთელობის ბოლო პერიოდის გამოწვევის სამართავად. ახალი ვირუსის ირგვლივ მწირი ინფორმაციის პირობებში განსაკუთრებული მნიშვნელობა აქვს საუკეთესო გამოცდილებისა და საინტერესო პრაქტიკის გაზიარებას. აღნიშნული პრაქტიკით ქვეყანას მიეცა შესაძლებლობა გამოეყენებინა საერთაშორისო არენაზე არსებული რეკომენდაციები და კონკრეტული ქვეყნების მაგალითები პანდემიის ეროვნულ დონეზე კონტროლისათვის. ასევე, საქართველოს მხრიდან შეთ</w:t>
      </w:r>
      <w:r w:rsidR="003B76A4" w:rsidRPr="00E7381C">
        <w:rPr>
          <w:rFonts w:ascii="Sylfaen" w:hAnsi="Sylfaen"/>
        </w:rPr>
        <w:t>ა</w:t>
      </w:r>
      <w:r w:rsidRPr="00E7381C">
        <w:rPr>
          <w:rFonts w:ascii="Sylfaen" w:hAnsi="Sylfaen"/>
        </w:rPr>
        <w:t xml:space="preserve">ვაზებული იქნა დახმარება და საუკეთესო პრაქტიკის გაზიარება სხვადასხვა ქვეყნების COVID-19 რეაგირებაში ჩართული ჯანდაცვის უწყებებისთვის, როგორიცაა სომხეთის, ყაზახეთის, ტაჯიკეთის და სხვა ქვეყნების წარმომადგენლებისთვის. </w:t>
      </w:r>
    </w:p>
    <w:p w14:paraId="30B80853" w14:textId="0F5F2D09" w:rsidR="00BC324F" w:rsidRPr="00E7381C" w:rsidRDefault="001004F1" w:rsidP="003B551D">
      <w:pPr>
        <w:spacing w:after="0"/>
        <w:jc w:val="both"/>
        <w:rPr>
          <w:rFonts w:ascii="Sylfaen" w:hAnsi="Sylfaen"/>
        </w:rPr>
      </w:pPr>
      <w:r w:rsidRPr="00E7381C">
        <w:rPr>
          <w:rFonts w:ascii="Sylfaen" w:hAnsi="Sylfaen"/>
        </w:rPr>
        <w:t xml:space="preserve">ამ და სხვა წარმატებული თანამშრომლობის კიდევ უფრო მეტად გაძლიერებისა და გააქტიურებისთვის მხარდაჭერილი იქნება ურთიერთობა ისეთ პარტნიორებთან, როგორიც არიან </w:t>
      </w:r>
      <w:r w:rsidR="001F517B" w:rsidRPr="00E7381C">
        <w:rPr>
          <w:rFonts w:ascii="Sylfaen" w:hAnsi="Sylfaen"/>
        </w:rPr>
        <w:t xml:space="preserve">ევროკავშირის წარმომადგენლობა და ევროკომისია, USAID-თან, გაერო და მისი ორგანიზაციები (ჯანმო, </w:t>
      </w:r>
      <w:r w:rsidR="00932521" w:rsidRPr="00932521">
        <w:rPr>
          <w:rFonts w:ascii="Sylfaen" w:hAnsi="Sylfaen"/>
        </w:rPr>
        <w:t>UNICEF</w:t>
      </w:r>
      <w:r w:rsidR="001F517B" w:rsidRPr="00E7381C">
        <w:rPr>
          <w:rFonts w:ascii="Sylfaen" w:hAnsi="Sylfaen"/>
        </w:rPr>
        <w:t xml:space="preserve">, გაეროს მოსახლეობის ფონდი), გლობალურ ფონდთან, დაავადებათა კონტროლისა და პრევენციის ცენტრებთან (CDC) და ევროპის დაავადებათა პრევენციისა და კონტროლის ცენტთან (ECDC). </w:t>
      </w:r>
      <w:r w:rsidRPr="00E7381C">
        <w:rPr>
          <w:rFonts w:ascii="Sylfaen" w:hAnsi="Sylfaen"/>
        </w:rPr>
        <w:t xml:space="preserve">არსებული პარტნიორული ურთიერთობა კიდევ უფრო მეტად უნდა გაფართოვდეს COVID-19 მიმართებაში. ასევე ძალიან ეფექტური იყო ქვეყნის დიმპლომატიური კორპუსის დახმარებით, COVID-19 პანდემიის საწყის ეტაპზე იმ ქვეყნებთან პირდაპირი კომუნიკაციის დამყარება, რომელთაც უკვე გააჩნდათ გარვეული გამოცდილება (ტესტირების მეთოდოლოგია, სტრატეგია, მკურნალობისა და პრევენციის ღონისძიებები). </w:t>
      </w:r>
    </w:p>
    <w:p w14:paraId="1F242F4C" w14:textId="77777777" w:rsidR="00BC324F" w:rsidRPr="00E7381C" w:rsidRDefault="001004F1" w:rsidP="003B551D">
      <w:pPr>
        <w:spacing w:after="0"/>
        <w:jc w:val="both"/>
        <w:rPr>
          <w:rFonts w:ascii="Sylfaen" w:hAnsi="Sylfaen"/>
        </w:rPr>
      </w:pPr>
      <w:r w:rsidRPr="00E7381C">
        <w:rPr>
          <w:rFonts w:ascii="Sylfaen" w:hAnsi="Sylfaen"/>
        </w:rPr>
        <w:t>გარდა გამოცდილების გაზიარებისა, საერთაშორისო პარტნიორებთან აქტიური თანამშრომლობით ქვეყანას ეძლევა შესაძლებლობა, რომ ჩართული იყოს მრავალ მნიშვნელოვან კვლევაში (კლინიკური, ეპიდემიოლოგიური). აღნიშნული შესაძლებლობები მომავალშიც ინტენსიურად უნდა იყოს გამოყენებული, რაც ასევე წაადგება ქვეყნის ცნობადობის გაძლიერებას საერთაშორისო ასპარეზზე.</w:t>
      </w:r>
    </w:p>
    <w:p w14:paraId="4A37339A" w14:textId="77777777" w:rsidR="00BC324F" w:rsidRPr="00E7381C" w:rsidRDefault="001004F1" w:rsidP="003B551D">
      <w:pPr>
        <w:tabs>
          <w:tab w:val="left" w:pos="2310"/>
        </w:tabs>
        <w:spacing w:after="0"/>
        <w:jc w:val="both"/>
        <w:rPr>
          <w:rFonts w:ascii="Sylfaen" w:hAnsi="Sylfaen"/>
        </w:rPr>
      </w:pPr>
      <w:r w:rsidRPr="00E7381C">
        <w:rPr>
          <w:rFonts w:ascii="Sylfaen" w:hAnsi="Sylfaen"/>
        </w:rPr>
        <w:t xml:space="preserve">ჯანდაცვის სექტორმა, საგარეო სამინისტროს ჩართულობით, სტრატეგიულ პარტნიორებთან ერთად, თანამშრომლობის მემორანდუმის ფარგლებში უნდა შექმნას ალტერნატიული ვერსია, სამედიცინო პერსონალის ან COVID-19 წინააღმდეგ საჭირო რესურსების ნაკლებობისას, მათი გარკვეული რაოდენობით მიწოდება და ურთიერთდახმარება. </w:t>
      </w:r>
    </w:p>
    <w:p w14:paraId="5F0ADEA5" w14:textId="019AAAAA" w:rsidR="003B76A4" w:rsidRPr="00E7381C" w:rsidRDefault="001004F1" w:rsidP="003B551D">
      <w:pPr>
        <w:tabs>
          <w:tab w:val="left" w:pos="2310"/>
        </w:tabs>
        <w:spacing w:after="0"/>
        <w:jc w:val="both"/>
        <w:rPr>
          <w:rFonts w:ascii="Sylfaen" w:hAnsi="Sylfaen"/>
          <w:lang w:val="en-US"/>
        </w:rPr>
      </w:pPr>
      <w:r w:rsidRPr="00E7381C">
        <w:rPr>
          <w:rFonts w:ascii="Sylfaen" w:hAnsi="Sylfaen"/>
        </w:rPr>
        <w:t>დამატებით, შემოდგომის პერიოდში, ტექნიკური დახმარების ფარგლებში, სამედიცინო პერსონალის მზადების გაძლიერებისთვის, საჭიროა მათი გადამზადება ისეთი ორგანიზაციების მიერ, რომელთაც აქვთ ხანგრძლივი გამოცდილება პანდემიის და ეპიდემიის დროს ადამიანური რესურსების გადამზადებასა და მომზადებაში (ჯანმო</w:t>
      </w:r>
      <w:r w:rsidR="00382571" w:rsidRPr="00E7381C">
        <w:rPr>
          <w:rFonts w:ascii="Sylfaen" w:hAnsi="Sylfaen"/>
        </w:rPr>
        <w:t>, გლობალური ფონდი</w:t>
      </w:r>
      <w:r w:rsidR="00FD2DFC" w:rsidRPr="00E7381C">
        <w:rPr>
          <w:rFonts w:ascii="Sylfaen" w:hAnsi="Sylfaen"/>
        </w:rPr>
        <w:t>, გაერო და სხვა).</w:t>
      </w:r>
      <w:r w:rsidR="003B76A4" w:rsidRPr="00E7381C">
        <w:rPr>
          <w:rFonts w:ascii="Sylfaen" w:hAnsi="Sylfaen"/>
        </w:rPr>
        <w:t xml:space="preserve"> იხილეთ </w:t>
      </w:r>
      <w:r w:rsidR="00CF22C3">
        <w:rPr>
          <w:rFonts w:ascii="Sylfaen" w:hAnsi="Sylfaen"/>
        </w:rPr>
        <w:t>დანართ</w:t>
      </w:r>
      <w:r w:rsidR="00504CD4">
        <w:rPr>
          <w:rFonts w:ascii="Sylfaen" w:hAnsi="Sylfaen"/>
        </w:rPr>
        <w:t xml:space="preserve"> 6</w:t>
      </w:r>
      <w:r w:rsidR="00CF22C3">
        <w:rPr>
          <w:rFonts w:ascii="Sylfaen" w:hAnsi="Sylfaen"/>
        </w:rPr>
        <w:t xml:space="preserve">-ში </w:t>
      </w:r>
      <w:r w:rsidR="003B76A4" w:rsidRPr="00E7381C">
        <w:rPr>
          <w:rFonts w:ascii="Sylfaen" w:hAnsi="Sylfaen"/>
        </w:rPr>
        <w:t>დონორების დახმარების სფეროები</w:t>
      </w:r>
      <w:r w:rsidR="003B76A4" w:rsidRPr="00E7381C">
        <w:rPr>
          <w:rFonts w:ascii="Sylfaen" w:hAnsi="Sylfaen"/>
          <w:lang w:val="en-US"/>
        </w:rPr>
        <w:t xml:space="preserve">. </w:t>
      </w:r>
    </w:p>
    <w:p w14:paraId="3105447E" w14:textId="5063C2D1" w:rsidR="00446ED4" w:rsidRPr="00E7381C" w:rsidRDefault="00446ED4" w:rsidP="003B551D">
      <w:pPr>
        <w:tabs>
          <w:tab w:val="left" w:pos="2310"/>
        </w:tabs>
        <w:spacing w:after="0"/>
        <w:jc w:val="both"/>
        <w:rPr>
          <w:rFonts w:ascii="Sylfaen" w:hAnsi="Sylfaen"/>
          <w:b/>
        </w:rPr>
        <w:sectPr w:rsidR="00446ED4" w:rsidRPr="00E7381C">
          <w:pgSz w:w="12240" w:h="15840"/>
          <w:pgMar w:top="1440" w:right="1440" w:bottom="1440" w:left="1440" w:header="720" w:footer="720" w:gutter="0"/>
          <w:cols w:space="720" w:equalWidth="0">
            <w:col w:w="9360"/>
          </w:cols>
        </w:sectPr>
      </w:pPr>
    </w:p>
    <w:p w14:paraId="32215803" w14:textId="77777777" w:rsidR="00366978" w:rsidRPr="00E7381C" w:rsidRDefault="00366978">
      <w:pPr>
        <w:pStyle w:val="Heading1"/>
        <w:rPr>
          <w:rFonts w:ascii="Sylfaen" w:hAnsi="Sylfaen" w:cs="Sylfaen"/>
          <w:sz w:val="32"/>
          <w:szCs w:val="32"/>
        </w:rPr>
      </w:pPr>
      <w:bookmarkStart w:id="53" w:name="_Toc50109452"/>
      <w:r w:rsidRPr="00E7381C">
        <w:rPr>
          <w:rFonts w:ascii="Sylfaen" w:hAnsi="Sylfaen" w:cs="Sylfaen"/>
          <w:sz w:val="32"/>
          <w:szCs w:val="32"/>
        </w:rPr>
        <w:lastRenderedPageBreak/>
        <w:t>დასკვნა</w:t>
      </w:r>
      <w:bookmarkEnd w:id="53"/>
    </w:p>
    <w:p w14:paraId="443A3472" w14:textId="77777777" w:rsidR="00366978" w:rsidRPr="00E7381C" w:rsidRDefault="00366978" w:rsidP="00366978">
      <w:pPr>
        <w:spacing w:line="240" w:lineRule="auto"/>
        <w:jc w:val="both"/>
        <w:rPr>
          <w:rFonts w:ascii="Sylfaen" w:eastAsia="Times New Roman" w:hAnsi="Sylfaen" w:cs="Times New Roman"/>
          <w:sz w:val="24"/>
          <w:szCs w:val="24"/>
        </w:rPr>
      </w:pPr>
      <w:r w:rsidRPr="00E7381C">
        <w:rPr>
          <w:rFonts w:ascii="Sylfaen" w:eastAsia="Times New Roman" w:hAnsi="Sylfaen"/>
        </w:rPr>
        <w:t xml:space="preserve">ახალი კორონავირუსით გამოწვეულმა პანდემიამ მსოფლიო და მათ შორის საქართველო ახალი რეალობის წინაშე დააყენა. განვლილი პერიოდის ანალიზმა დაგვანახა, რომ ვირუსი მარტივად არ გაქრება და ამიტომ საჭიროა </w:t>
      </w:r>
      <w:r w:rsidRPr="00E7381C">
        <w:rPr>
          <w:rFonts w:ascii="Sylfaen" w:eastAsia="Times New Roman" w:hAnsi="Sylfaen"/>
          <w:i/>
          <w:iCs/>
        </w:rPr>
        <w:t xml:space="preserve">ვისწავლოთ ცხოვრება კორონასთან ერთად, მოვახდინოთ რეალობის ადაპტაცია თანაცხოვრებისთვის. </w:t>
      </w:r>
    </w:p>
    <w:p w14:paraId="07FACC97" w14:textId="77777777" w:rsidR="00366978" w:rsidRPr="00E7381C" w:rsidRDefault="00366978" w:rsidP="00366978">
      <w:pPr>
        <w:spacing w:line="240" w:lineRule="auto"/>
        <w:jc w:val="both"/>
        <w:rPr>
          <w:rFonts w:ascii="Sylfaen" w:eastAsia="Times New Roman" w:hAnsi="Sylfaen" w:cs="Times New Roman"/>
          <w:sz w:val="24"/>
          <w:szCs w:val="24"/>
        </w:rPr>
      </w:pPr>
      <w:r w:rsidRPr="00E7381C">
        <w:rPr>
          <w:rFonts w:ascii="Sylfaen" w:eastAsia="Times New Roman" w:hAnsi="Sylfaen"/>
        </w:rPr>
        <w:t xml:space="preserve">ამ ეტაპზე პირველი პრიორიტეტია წინ აღვუდგეთ ვირუსის გავრცელებას, მაქსიმალურად შევაკავოთ მისი შესაძლო უარყოფითი შედეგები, დავაღწიოთ თავი პანდემიას და რაც შეიძლება მცირე დანაკარგით მოვიგოთ ბრძოლა COVID-19 წინააღმდეგ. ჩვენს ქვეყანას უფრო რთული პერიოდიც გამოუვლია და ეს პრობლემაც დამარცხებადია. ამისათვის საჭიროა დიდი  ძალისხმევა, თითოეული ჩვენთაგანის, ყველა სფეროს წარმომადგენელის ურთიერთ-მხარდაჭერა, სოლიდარობა, თანამშრომლობა და მოწოდებული რეკომენდაციების მაქსიმალურად გათვალისწინება. ჩვენ უნდა შევძლოთ საკუთარი ქვეყნის, ჩვენი ოჯახების, საზოგადოების და მისი თითოეული წევრის დაცვა და თანადგომა. ყოველ ჩვენთაგანს თავისი როლი და საკუთარი წილი პასუხისმგებლობა აქვს პანდემიასთან ბრძოლაში. მიუხედავად არსებული სისუსტეებისა, ეს გლობალური ჯანმრთელობის ფართომასშტაბიანი გამოწვევა შესაძლებლობად უნდა ვაქციოთ და მოვახერხოთ გარკვეულად გაძლიერება, ჯანდაცვის სისტემის მზაობის და რეაგირების გაუმჯობესება და ბალანსის დაცვა ჯანმრთელობის უსაფრთხოებასა და სოციალურ უსაფრთხოებას შორის. </w:t>
      </w:r>
    </w:p>
    <w:p w14:paraId="3B8761CC" w14:textId="77777777" w:rsidR="00366978" w:rsidRPr="00E7381C" w:rsidRDefault="00366978" w:rsidP="00366978">
      <w:pPr>
        <w:rPr>
          <w:rFonts w:ascii="Sylfaen" w:hAnsi="Sylfaen"/>
        </w:rPr>
      </w:pPr>
      <w:r w:rsidRPr="00E7381C">
        <w:rPr>
          <w:rFonts w:ascii="Sylfaen" w:hAnsi="Sylfaen"/>
        </w:rPr>
        <w:t xml:space="preserve">ამისთვის საჭიროა, რომ ჯანდაცვის სისტემამ გარკვეული ტრანსფორმაციის შედეგად შეძლოს: </w:t>
      </w:r>
    </w:p>
    <w:p w14:paraId="53BF97A4" w14:textId="77777777" w:rsidR="00366978" w:rsidRPr="00E7381C" w:rsidRDefault="005E7E0A"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 xml:space="preserve">საზოგადოებრივი ჯანმრთელობის სისტემის </w:t>
      </w:r>
      <w:r w:rsidR="00366978" w:rsidRPr="00E7381C">
        <w:rPr>
          <w:rFonts w:ascii="Sylfaen" w:eastAsia="Times New Roman" w:hAnsi="Sylfaen"/>
        </w:rPr>
        <w:t xml:space="preserve"> გაძლიერე</w:t>
      </w:r>
      <w:r w:rsidRPr="00E7381C">
        <w:rPr>
          <w:rFonts w:ascii="Sylfaen" w:eastAsia="Times New Roman" w:hAnsi="Sylfaen"/>
        </w:rPr>
        <w:t>ბა გადაუდებელი რეაგირების მიზნით</w:t>
      </w:r>
      <w:r w:rsidR="00366978" w:rsidRPr="00E7381C">
        <w:rPr>
          <w:rFonts w:ascii="Sylfaen" w:eastAsia="Times New Roman" w:hAnsi="Sylfaen"/>
        </w:rPr>
        <w:t>;</w:t>
      </w:r>
    </w:p>
    <w:p w14:paraId="782941D2" w14:textId="77777777" w:rsidR="00366978" w:rsidRPr="00E7381C" w:rsidRDefault="00366978"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მოსახლეობის ჯანმრთელობისა და სოციალური დაცვის ოპტიმიზაცია;</w:t>
      </w:r>
    </w:p>
    <w:p w14:paraId="61CF0DEC" w14:textId="77777777" w:rsidR="00366978" w:rsidRPr="00E7381C" w:rsidRDefault="00366978"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პჯდ და ჰოსპიტალური სექტორის მობილიზება, რომ შესაძლებლობა იყოს როგორც COVID-19, ასევე სხვა საჭიროებების მქონე პაციენტების მიღება, მათ შორის გეგმიური, უწყვეტი მიწოდების ფონზე;</w:t>
      </w:r>
    </w:p>
    <w:p w14:paraId="5F5601A8" w14:textId="77777777" w:rsidR="00366978" w:rsidRPr="00E7381C" w:rsidRDefault="00366978"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წინა ხაზზე მყოფი სამედიცინო პერსონალის ჯანმრთელობის დაცვა და პრიორიტეტული თემების მიხედვით, სამედიცინო პერსონალის ტრენინგი;</w:t>
      </w:r>
    </w:p>
    <w:p w14:paraId="018A6B98" w14:textId="77777777" w:rsidR="00366978" w:rsidRPr="00E7381C" w:rsidRDefault="00366978"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მოსახლეობისთვის ხელმისაწვდომობის გაუმჯობესების მიზნით COVID-19-თან დაკავშირებული დიაგნოსტიკისა და სამედიცინო სერვისების ორგანიზება, მოწყვლადი ჯგუფებისთვის შესაძლო ფიზიკური ბარიერების შეფასება და მოსახლეობისა და სამედიცინო პერსონალის მენტალური ჯანმრთელობის საჭიროებების შეფასება;</w:t>
      </w:r>
    </w:p>
    <w:p w14:paraId="364E465D" w14:textId="77777777" w:rsidR="00366978" w:rsidRPr="00E7381C" w:rsidRDefault="00366978"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ფინანსური მხარდაჭერის მობილიზება და ლოჯისტიკის გაადვილება;</w:t>
      </w:r>
    </w:p>
    <w:p w14:paraId="73EE34B3" w14:textId="77777777" w:rsidR="00366978" w:rsidRPr="00E7381C" w:rsidRDefault="00366978"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სამედიცინო ტექნიკის, მედიკამენტების, პირადი დაცვის აღჭურვილობის მარაგის მუდმივი შემოწმება და მონიტორინგი;</w:t>
      </w:r>
    </w:p>
    <w:p w14:paraId="1468B74F" w14:textId="77777777" w:rsidR="00366978" w:rsidRPr="00E7381C" w:rsidRDefault="00366978"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კომუნიკაციის გაძლიერება, გაფართოება და მედია რესურსების რაციონალური გამოყენება;</w:t>
      </w:r>
    </w:p>
    <w:p w14:paraId="104D03FB" w14:textId="77777777" w:rsidR="00366978" w:rsidRPr="00E7381C" w:rsidRDefault="00366978" w:rsidP="00366978">
      <w:pPr>
        <w:numPr>
          <w:ilvl w:val="0"/>
          <w:numId w:val="47"/>
        </w:numPr>
        <w:spacing w:after="0" w:line="240" w:lineRule="auto"/>
        <w:jc w:val="both"/>
        <w:textAlignment w:val="baseline"/>
        <w:rPr>
          <w:rFonts w:ascii="Sylfaen" w:eastAsia="Times New Roman" w:hAnsi="Sylfaen"/>
        </w:rPr>
      </w:pPr>
      <w:r w:rsidRPr="00E7381C">
        <w:rPr>
          <w:rFonts w:ascii="Sylfaen" w:eastAsia="Times New Roman" w:hAnsi="Sylfaen"/>
        </w:rPr>
        <w:t>მთავრობის ორგანოების, ჯანდაცვის სისტემის ხელმძღვანელობის, სხვა სტრუქტურების როლების ადექვატური გადანაწილება და კოორდინაცია.</w:t>
      </w:r>
    </w:p>
    <w:p w14:paraId="7F0B7A4E" w14:textId="1DA5DBAC" w:rsidR="00446ED4" w:rsidRPr="00E7381C" w:rsidRDefault="00446ED4" w:rsidP="008B62BE">
      <w:pPr>
        <w:pStyle w:val="Heading1"/>
        <w:rPr>
          <w:rFonts w:ascii="Sylfaen" w:hAnsi="Sylfaen" w:cs="Sylfaen"/>
          <w:sz w:val="24"/>
          <w:szCs w:val="24"/>
        </w:rPr>
      </w:pPr>
      <w:bookmarkStart w:id="54" w:name="_Toc50109453"/>
      <w:r w:rsidRPr="00E7381C">
        <w:rPr>
          <w:rFonts w:ascii="Sylfaen" w:hAnsi="Sylfaen" w:cs="Sylfaen"/>
          <w:sz w:val="24"/>
          <w:szCs w:val="24"/>
        </w:rPr>
        <w:lastRenderedPageBreak/>
        <w:t>გამოყენებული ლიტერატურა</w:t>
      </w:r>
      <w:bookmarkEnd w:id="54"/>
    </w:p>
    <w:p w14:paraId="686763AF" w14:textId="77777777" w:rsidR="00A74FE5" w:rsidRPr="00E7381C" w:rsidRDefault="00A74FE5" w:rsidP="00087A82">
      <w:pPr>
        <w:pStyle w:val="ListParagraph"/>
        <w:numPr>
          <w:ilvl w:val="0"/>
          <w:numId w:val="46"/>
        </w:numPr>
        <w:spacing w:after="0" w:line="240" w:lineRule="auto"/>
        <w:rPr>
          <w:rStyle w:val="Hyperlink"/>
          <w:rFonts w:ascii="Sylfaen" w:hAnsi="Sylfaen"/>
          <w:color w:val="auto"/>
          <w:lang w:val="en-GB"/>
        </w:rPr>
      </w:pPr>
      <w:r w:rsidRPr="00E7381C">
        <w:rPr>
          <w:rFonts w:ascii="Sylfaen" w:hAnsi="Sylfaen"/>
          <w:lang w:val="en-GB"/>
        </w:rPr>
        <w:t xml:space="preserve">Annis, T., et al, COVID-19 quarantined patients monitoring program, 2020, Journal of the American Medical Informatics Association, doi: </w:t>
      </w:r>
      <w:r w:rsidRPr="00E7381C">
        <w:rPr>
          <w:rStyle w:val="Hyperlink"/>
          <w:rFonts w:ascii="Sylfaen" w:hAnsi="Sylfaen"/>
          <w:color w:val="auto"/>
          <w:lang w:val="en-GB"/>
        </w:rPr>
        <w:t>10.1093/jamia/ocaa097</w:t>
      </w:r>
    </w:p>
    <w:p w14:paraId="61681A85"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Australian national disease surveillance plan for Covid-19, Communicable diseases network Australia, May 2020</w:t>
      </w:r>
    </w:p>
    <w:p w14:paraId="71CE5A5F"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Barcelona Institute for Global Health, Components of a safe and phased reopening of society, April 2020.</w:t>
      </w:r>
    </w:p>
    <w:p w14:paraId="146DEA99"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CDC, Framework for healthcare systems providing non-covid-19 clinical care during the covid-19 pandemic, 2020</w:t>
      </w:r>
    </w:p>
    <w:p w14:paraId="57CD9B44"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 xml:space="preserve">CDC, Healthcare Facilities: Managing Operations During the COVID-19 Pandemic </w:t>
      </w:r>
      <w:hyperlink r:id="rId28" w:anchor="anchor_1591799984921" w:history="1">
        <w:r w:rsidRPr="00E7381C">
          <w:rPr>
            <w:rStyle w:val="Hyperlink"/>
            <w:rFonts w:ascii="Sylfaen" w:hAnsi="Sylfaen"/>
            <w:color w:val="auto"/>
            <w:lang w:val="en-GB"/>
          </w:rPr>
          <w:t>https://www.cdc.gov/coronavirus/2019-ncov/hcp/guidance-hcf.html#anchor_1591799984921</w:t>
        </w:r>
      </w:hyperlink>
      <w:r w:rsidRPr="00E7381C">
        <w:rPr>
          <w:rFonts w:ascii="Sylfaen" w:hAnsi="Sylfaen"/>
          <w:lang w:val="en-GB"/>
        </w:rPr>
        <w:t xml:space="preserve"> </w:t>
      </w:r>
    </w:p>
    <w:p w14:paraId="05CA5593"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 xml:space="preserve">CDC, Using Telehealth to Expand Access to Essential Health Services during the COVID-19 Pandemic, </w:t>
      </w:r>
      <w:hyperlink r:id="rId29" w:history="1">
        <w:r w:rsidRPr="00E7381C">
          <w:rPr>
            <w:rStyle w:val="Hyperlink"/>
            <w:rFonts w:ascii="Sylfaen" w:hAnsi="Sylfaen"/>
            <w:color w:val="auto"/>
            <w:lang w:val="en-GB"/>
          </w:rPr>
          <w:t>https://www.cdc.gov/coronavirus/2019-ncov/hcp/telehealth.html</w:t>
        </w:r>
      </w:hyperlink>
      <w:r w:rsidRPr="00E7381C">
        <w:rPr>
          <w:rFonts w:ascii="Sylfaen" w:hAnsi="Sylfaen"/>
          <w:lang w:val="en-GB"/>
        </w:rPr>
        <w:t xml:space="preserve"> </w:t>
      </w:r>
    </w:p>
    <w:p w14:paraId="3E41A206"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Center for infectious disease research and policy, Covid-19: The CIDRAP viewpoint: contact tracing for Covid-19: assessing needs, using a tailored approach. June 2020</w:t>
      </w:r>
    </w:p>
    <w:p w14:paraId="76F18DCD"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Center for infectious disease research and policy, Covid-19: The CIDRAP viewpoint: contact tracing for Covid-19: assessing needs, using a tailored approach, June 2020</w:t>
      </w:r>
    </w:p>
    <w:p w14:paraId="2BD9F892"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Center for infectious disease research and policy, Covid-19: The CIDRAP viewpoint: Effective Covid-19 crisis communication, May 2020</w:t>
      </w:r>
    </w:p>
    <w:p w14:paraId="6421BFB2"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Center for infectious disease research and policy, Covid-19: The CIDRAP viewpoint: SARS-CoV-2 infection and COVID-19 surveillance: a national framework, July 2020</w:t>
      </w:r>
    </w:p>
    <w:p w14:paraId="7DC3F484"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 xml:space="preserve">Contingency Capacity Strategies to Mitigate Staffing Shortages </w:t>
      </w:r>
      <w:hyperlink r:id="rId30" w:anchor=":~:text=Contingency%20capacity%20strategies%20for%20healthcare,non%2Dessential%20procedures%20and%20visits." w:history="1">
        <w:r w:rsidRPr="00E7381C">
          <w:rPr>
            <w:rStyle w:val="Hyperlink"/>
            <w:rFonts w:ascii="Sylfaen" w:hAnsi="Sylfaen"/>
            <w:color w:val="auto"/>
          </w:rPr>
          <w:t>https://www.cdc.gov/coronavirus/2019-ncov/hcp/mitigating-staff-shortages.html#:~:text=Contingency%20capacity%20strategies%20for%20healthcare,non%2Dessential%20procedures%20and%20visits.</w:t>
        </w:r>
      </w:hyperlink>
    </w:p>
    <w:p w14:paraId="61885886" w14:textId="77777777" w:rsidR="00A74FE5" w:rsidRPr="00E7381C" w:rsidRDefault="00A74FE5" w:rsidP="00446ED4">
      <w:pPr>
        <w:pStyle w:val="ListParagraph"/>
        <w:numPr>
          <w:ilvl w:val="0"/>
          <w:numId w:val="46"/>
        </w:numPr>
        <w:spacing w:after="0" w:line="240" w:lineRule="auto"/>
        <w:rPr>
          <w:rFonts w:ascii="Sylfaen" w:hAnsi="Sylfaen"/>
          <w:u w:val="single"/>
        </w:rPr>
      </w:pPr>
      <w:r w:rsidRPr="00E7381C">
        <w:rPr>
          <w:rFonts w:ascii="Sylfaen" w:hAnsi="Sylfaen"/>
          <w:lang w:val="en-GB"/>
        </w:rPr>
        <w:t>Covid-19 public health response strategy team, Consequences and mitigation strategies for COVID-19 control measures, New Zealand Government, Ministry of Health, April 2020</w:t>
      </w:r>
    </w:p>
    <w:p w14:paraId="46B8EE29" w14:textId="77777777" w:rsidR="00A74FE5" w:rsidRPr="00E7381C" w:rsidRDefault="00A74FE5" w:rsidP="00446ED4">
      <w:pPr>
        <w:pStyle w:val="ListParagraph"/>
        <w:numPr>
          <w:ilvl w:val="0"/>
          <w:numId w:val="46"/>
        </w:numPr>
        <w:spacing w:after="0" w:line="240" w:lineRule="auto"/>
        <w:rPr>
          <w:rFonts w:ascii="Sylfaen" w:hAnsi="Sylfaen"/>
          <w:u w:val="single"/>
        </w:rPr>
      </w:pPr>
      <w:r w:rsidRPr="00E7381C">
        <w:rPr>
          <w:rFonts w:ascii="Sylfaen" w:hAnsi="Sylfaen"/>
          <w:lang w:val="en-GB"/>
        </w:rPr>
        <w:t xml:space="preserve">DATOS, Fully automated remote care and telemedicine platform, March 2020, </w:t>
      </w:r>
    </w:p>
    <w:p w14:paraId="3F9580CC" w14:textId="77777777" w:rsidR="00A74FE5" w:rsidRPr="00E7381C" w:rsidRDefault="00A74FE5" w:rsidP="00446ED4">
      <w:pPr>
        <w:pStyle w:val="ListParagraph"/>
        <w:numPr>
          <w:ilvl w:val="0"/>
          <w:numId w:val="46"/>
        </w:numPr>
        <w:spacing w:after="0" w:line="240" w:lineRule="auto"/>
        <w:rPr>
          <w:rFonts w:ascii="Sylfaen" w:hAnsi="Sylfaen"/>
          <w:lang w:val="en-GB"/>
        </w:rPr>
      </w:pPr>
      <w:r w:rsidRPr="00E7381C">
        <w:rPr>
          <w:rFonts w:ascii="Sylfaen" w:hAnsi="Sylfaen"/>
          <w:lang w:val="en-GB"/>
        </w:rPr>
        <w:t xml:space="preserve">Duckett, S., What should primary care look like after the COVID-19 pandemic? 2020, Australian journal of primary health, 26(3), 207–211. </w:t>
      </w:r>
      <w:r w:rsidRPr="00E7381C">
        <w:rPr>
          <w:rStyle w:val="Hyperlink"/>
          <w:rFonts w:ascii="Sylfaen" w:hAnsi="Sylfaen"/>
          <w:color w:val="auto"/>
        </w:rPr>
        <w:t>https://doi.org/10.1071/PY20095</w:t>
      </w:r>
    </w:p>
    <w:p w14:paraId="657AED25" w14:textId="77777777" w:rsidR="00A74FE5" w:rsidRPr="00E7381C" w:rsidRDefault="00A74FE5" w:rsidP="00446ED4">
      <w:pPr>
        <w:pStyle w:val="ListParagraph"/>
        <w:numPr>
          <w:ilvl w:val="0"/>
          <w:numId w:val="46"/>
        </w:numPr>
        <w:rPr>
          <w:rFonts w:ascii="Sylfaen" w:hAnsi="Sylfaen"/>
          <w:lang w:val="en-US"/>
        </w:rPr>
      </w:pPr>
      <w:r w:rsidRPr="00E7381C">
        <w:rPr>
          <w:rFonts w:ascii="Sylfaen" w:hAnsi="Sylfaen"/>
          <w:lang w:val="en-US"/>
        </w:rPr>
        <w:t>EU, Communication from The Commission to The European Parliament, The Council the European Economic and Social Committee and The Committee of the Regions, Short-term EU health preparedness for COVID-19 outbreaks, 15.07.2020</w:t>
      </w:r>
    </w:p>
    <w:p w14:paraId="37E898E1" w14:textId="77777777" w:rsidR="00A74FE5" w:rsidRPr="00E7381C" w:rsidRDefault="00A74FE5" w:rsidP="00446ED4">
      <w:pPr>
        <w:pStyle w:val="ListParagraph"/>
        <w:numPr>
          <w:ilvl w:val="0"/>
          <w:numId w:val="46"/>
        </w:numPr>
        <w:rPr>
          <w:rFonts w:ascii="Sylfaen" w:hAnsi="Sylfaen"/>
        </w:rPr>
      </w:pPr>
      <w:r w:rsidRPr="00E7381C">
        <w:rPr>
          <w:rFonts w:ascii="Sylfaen" w:hAnsi="Sylfaen"/>
          <w:lang w:val="en-US"/>
        </w:rPr>
        <w:t>FDA, Coronavirus (COVID-19) Update: FDA Authorizes First Diagnostic Test for Screening of People Without Known or Suspected COVID-19 Infection, FDA news release, July 24, 2020</w:t>
      </w:r>
    </w:p>
    <w:p w14:paraId="713DD3EA" w14:textId="77777777" w:rsidR="00A74FE5" w:rsidRPr="00E7381C" w:rsidRDefault="00A74FE5" w:rsidP="00024CDC">
      <w:pPr>
        <w:pStyle w:val="ListParagraph"/>
        <w:numPr>
          <w:ilvl w:val="0"/>
          <w:numId w:val="46"/>
        </w:numPr>
        <w:rPr>
          <w:rStyle w:val="Hyperlink"/>
          <w:rFonts w:ascii="Sylfaen" w:hAnsi="Sylfaen"/>
          <w:color w:val="auto"/>
          <w:u w:val="none"/>
        </w:rPr>
      </w:pPr>
      <w:r w:rsidRPr="00E7381C">
        <w:rPr>
          <w:rFonts w:ascii="Sylfaen" w:hAnsi="Sylfaen"/>
          <w:lang w:val="en-US"/>
        </w:rPr>
        <w:t xml:space="preserve">GAVI, COVAX: Ensuring global equitable access to COVID-19 vaccines, July 2020, </w:t>
      </w:r>
      <w:hyperlink r:id="rId31" w:history="1">
        <w:r w:rsidRPr="00E7381C">
          <w:rPr>
            <w:rStyle w:val="Hyperlink"/>
            <w:rFonts w:ascii="Sylfaen" w:hAnsi="Sylfaen"/>
            <w:color w:val="auto"/>
          </w:rPr>
          <w:t>https://www.gavi.org/covid19/covax-facility</w:t>
        </w:r>
      </w:hyperlink>
    </w:p>
    <w:p w14:paraId="6BF7B297" w14:textId="77777777" w:rsidR="00A74FE5" w:rsidRPr="00E7381C" w:rsidRDefault="00A74FE5" w:rsidP="00024CDC">
      <w:pPr>
        <w:pStyle w:val="ListParagraph"/>
        <w:numPr>
          <w:ilvl w:val="0"/>
          <w:numId w:val="46"/>
        </w:numPr>
        <w:rPr>
          <w:rFonts w:ascii="Sylfaen" w:hAnsi="Sylfaen"/>
        </w:rPr>
      </w:pPr>
      <w:r w:rsidRPr="00E7381C">
        <w:rPr>
          <w:lang w:val="en-US"/>
        </w:rPr>
        <w:t>Gottlieb, S., Rivers, C., McClellan, M., Silvis, L., Watson, C., National coronavirus response: A road map to reopening, American Enterprise Institute, March 2020</w:t>
      </w:r>
    </w:p>
    <w:p w14:paraId="188B2AFE" w14:textId="77777777" w:rsidR="00A74FE5" w:rsidRPr="00E7381C" w:rsidRDefault="00A74FE5" w:rsidP="00446ED4">
      <w:pPr>
        <w:pStyle w:val="ListParagraph"/>
        <w:numPr>
          <w:ilvl w:val="0"/>
          <w:numId w:val="46"/>
        </w:numPr>
        <w:rPr>
          <w:rFonts w:ascii="Sylfaen" w:hAnsi="Sylfaen"/>
        </w:rPr>
      </w:pPr>
      <w:r w:rsidRPr="00E7381C">
        <w:rPr>
          <w:rFonts w:ascii="Sylfaen" w:hAnsi="Sylfaen"/>
          <w:lang w:val="en-GB"/>
        </w:rPr>
        <w:t xml:space="preserve">Guerrisi, C., Turbelin, C., Souty, C., Poletto, C., Blanchon, T., Hanslik, T., Bonmarin, I., Levy-Bruhl, D., &amp; Colizza, V. The potential value of crowdsourced surveillance systems in </w:t>
      </w:r>
      <w:r w:rsidRPr="00E7381C">
        <w:rPr>
          <w:rFonts w:ascii="Sylfaen" w:hAnsi="Sylfaen"/>
          <w:lang w:val="en-GB"/>
        </w:rPr>
        <w:lastRenderedPageBreak/>
        <w:t xml:space="preserve">supplementing sentinel influenza networks: the case of France. Euro surveillance: bulletin Europeen sur les maladies transmissibles, European communicable disease bulletin, 2018, 23(25), 1700337. </w:t>
      </w:r>
      <w:hyperlink r:id="rId32" w:history="1">
        <w:r w:rsidRPr="00E7381C">
          <w:rPr>
            <w:rStyle w:val="Hyperlink"/>
            <w:rFonts w:ascii="Sylfaen" w:hAnsi="Sylfaen"/>
            <w:color w:val="auto"/>
            <w:lang w:val="en-GB"/>
          </w:rPr>
          <w:t>https://doi.org/10.2807/1560-7917.ES.2018.23.25.1700337</w:t>
        </w:r>
      </w:hyperlink>
    </w:p>
    <w:p w14:paraId="2DFD078D" w14:textId="77777777" w:rsidR="00A74FE5" w:rsidRPr="00E7381C" w:rsidRDefault="00A74FE5" w:rsidP="00446ED4">
      <w:pPr>
        <w:pStyle w:val="ListParagraph"/>
        <w:numPr>
          <w:ilvl w:val="0"/>
          <w:numId w:val="46"/>
        </w:numPr>
        <w:rPr>
          <w:rFonts w:ascii="Sylfaen" w:hAnsi="Sylfaen"/>
        </w:rPr>
      </w:pPr>
      <w:r w:rsidRPr="00E7381C">
        <w:rPr>
          <w:rFonts w:ascii="Sylfaen" w:hAnsi="Sylfaen"/>
          <w:lang w:val="en-GB"/>
        </w:rPr>
        <w:t xml:space="preserve">Health Tech Nordic – solutions that relieve healthcare services in the Covid-19 crisis </w:t>
      </w:r>
      <w:hyperlink r:id="rId33" w:anchor="remote" w:history="1">
        <w:r w:rsidRPr="00E7381C">
          <w:rPr>
            <w:rStyle w:val="Hyperlink"/>
            <w:rFonts w:ascii="Sylfaen" w:hAnsi="Sylfaen"/>
            <w:color w:val="auto"/>
            <w:lang w:val="en-GB"/>
          </w:rPr>
          <w:t>http://healthtechnordic.com/covid19/#remote</w:t>
        </w:r>
      </w:hyperlink>
      <w:r w:rsidRPr="00E7381C">
        <w:rPr>
          <w:rFonts w:ascii="Sylfaen" w:hAnsi="Sylfaen"/>
          <w:lang w:val="en-GB"/>
        </w:rPr>
        <w:t xml:space="preserve"> </w:t>
      </w:r>
    </w:p>
    <w:p w14:paraId="5F176551"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Jakubowski E., Kluge H., Rechel B. Organization of Public Health Services. 2018</w:t>
      </w:r>
    </w:p>
    <w:p w14:paraId="1F96BE01"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John Hopkins Bloomberg School of Public Health, Developing a national strategy for SARS-CoV-2 serosurveys in the United States, June 2020</w:t>
      </w:r>
    </w:p>
    <w:p w14:paraId="7503DD37" w14:textId="77777777" w:rsidR="00A74FE5" w:rsidRPr="00E7381C" w:rsidRDefault="00A74FE5" w:rsidP="00446ED4">
      <w:pPr>
        <w:pStyle w:val="ListParagraph"/>
        <w:numPr>
          <w:ilvl w:val="0"/>
          <w:numId w:val="46"/>
        </w:numPr>
        <w:spacing w:after="0" w:line="240" w:lineRule="auto"/>
        <w:rPr>
          <w:rFonts w:ascii="Sylfaen" w:hAnsi="Sylfaen"/>
          <w:lang w:val="en-GB"/>
        </w:rPr>
      </w:pPr>
      <w:r w:rsidRPr="00E7381C">
        <w:rPr>
          <w:rFonts w:ascii="Sylfaen" w:hAnsi="Sylfaen"/>
          <w:lang w:val="en-GB"/>
        </w:rPr>
        <w:t xml:space="preserve">Kayleigh, A., Expanding Covid-19 Testing: Mathematical Guidelines for the Optimal Sample Pool Size Given Positive Test Rate, 2020, </w:t>
      </w:r>
      <w:r w:rsidRPr="00E7381C">
        <w:rPr>
          <w:rStyle w:val="Hyperlink"/>
          <w:rFonts w:ascii="Sylfaen" w:hAnsi="Sylfaen"/>
          <w:color w:val="auto"/>
        </w:rPr>
        <w:t>https://doi.org/10.1101/2020.05.21.20108522</w:t>
      </w:r>
      <w:r w:rsidRPr="00E7381C">
        <w:rPr>
          <w:rFonts w:ascii="Sylfaen" w:hAnsi="Sylfaen"/>
          <w:lang w:val="en-GB"/>
        </w:rPr>
        <w:t xml:space="preserve"> </w:t>
      </w:r>
    </w:p>
    <w:p w14:paraId="304A714E" w14:textId="77777777" w:rsidR="00A74FE5" w:rsidRPr="00E7381C" w:rsidRDefault="00A74FE5" w:rsidP="00446ED4">
      <w:pPr>
        <w:pStyle w:val="ListParagraph"/>
        <w:numPr>
          <w:ilvl w:val="0"/>
          <w:numId w:val="46"/>
        </w:numPr>
        <w:spacing w:after="0" w:line="240" w:lineRule="auto"/>
        <w:rPr>
          <w:rFonts w:ascii="Sylfaen" w:hAnsi="Sylfaen"/>
          <w:lang w:val="en-GB"/>
        </w:rPr>
      </w:pPr>
      <w:r w:rsidRPr="00E7381C">
        <w:rPr>
          <w:rFonts w:ascii="Sylfaen" w:hAnsi="Sylfaen"/>
          <w:lang w:val="en-GB"/>
        </w:rPr>
        <w:t>Kovács, L., Gamgebeli, L., Review of resilience of the health care system in Georgia – Assessment of the response of the Government of Georgia to COVID-19, 15.07.2020</w:t>
      </w:r>
    </w:p>
    <w:p w14:paraId="32E98D96" w14:textId="77777777" w:rsidR="00A74FE5" w:rsidRPr="00E7381C" w:rsidRDefault="00A74FE5" w:rsidP="00446ED4">
      <w:pPr>
        <w:pStyle w:val="ListParagraph"/>
        <w:numPr>
          <w:ilvl w:val="0"/>
          <w:numId w:val="46"/>
        </w:numPr>
        <w:spacing w:after="0" w:line="240" w:lineRule="auto"/>
        <w:rPr>
          <w:rFonts w:ascii="Sylfaen" w:hAnsi="Sylfaen"/>
          <w:lang w:val="en-GB"/>
        </w:rPr>
      </w:pPr>
      <w:r w:rsidRPr="00E7381C">
        <w:rPr>
          <w:rFonts w:ascii="Sylfaen" w:hAnsi="Sylfaen"/>
          <w:lang w:val="en-GB"/>
        </w:rPr>
        <w:t xml:space="preserve">Lohse, S., Pfuhl, T., Berkó-Göttel, B., Rissland, J., Geißler, T., Gärtner, B., Becker, S. L., Schneitler, S., &amp; Smola, S. Pooling of samples for testing for SARS-CoV-2 in asymptomatic people. April 2020, The Lancet. Infectious diseases, S1473-3099(20)30362-5. Advance online publication </w:t>
      </w:r>
      <w:r w:rsidRPr="00E7381C">
        <w:rPr>
          <w:rStyle w:val="Hyperlink"/>
          <w:rFonts w:ascii="Sylfaen" w:hAnsi="Sylfaen"/>
          <w:color w:val="auto"/>
        </w:rPr>
        <w:t>https://doi.org/10.1016/S1473-3099(20)30362-5</w:t>
      </w:r>
    </w:p>
    <w:p w14:paraId="44E97B93"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Monitoring and evaluation framework for Covid-19 response activities in the EU/EEA and the UK, interim guidance, ECDC, June 2020</w:t>
      </w:r>
    </w:p>
    <w:p w14:paraId="4C368633" w14:textId="77777777" w:rsidR="00A74FE5" w:rsidRPr="00E7381C" w:rsidRDefault="00A74FE5" w:rsidP="00446ED4">
      <w:pPr>
        <w:pStyle w:val="ListParagraph"/>
        <w:numPr>
          <w:ilvl w:val="0"/>
          <w:numId w:val="46"/>
        </w:numPr>
        <w:autoSpaceDE w:val="0"/>
        <w:autoSpaceDN w:val="0"/>
        <w:adjustRightInd w:val="0"/>
        <w:spacing w:after="0" w:line="240" w:lineRule="auto"/>
        <w:jc w:val="both"/>
        <w:rPr>
          <w:rFonts w:ascii="Sylfaen" w:hAnsi="Sylfaen"/>
          <w:lang w:val="en-GB"/>
        </w:rPr>
      </w:pPr>
      <w:r w:rsidRPr="00E7381C">
        <w:rPr>
          <w:rFonts w:ascii="Sylfaen" w:hAnsi="Sylfaen"/>
          <w:lang w:val="en-GB"/>
        </w:rPr>
        <w:t xml:space="preserve">National Academies of Sciences, Engineering, and Medicine, Rapid Expert Consultation on Staffing Considerations for Crisis Standards of Care for the COVID-19 Pandemic, July 2020, </w:t>
      </w:r>
      <w:r w:rsidRPr="00E7381C">
        <w:rPr>
          <w:rStyle w:val="Hyperlink"/>
          <w:rFonts w:ascii="Sylfaen" w:hAnsi="Sylfaen"/>
          <w:color w:val="auto"/>
          <w:lang w:val="en-GB"/>
        </w:rPr>
        <w:t>https://doi.org/10.17226/25890</w:t>
      </w:r>
    </w:p>
    <w:p w14:paraId="62C73D86" w14:textId="77777777" w:rsidR="00A74FE5" w:rsidRPr="00E7381C" w:rsidRDefault="00A74FE5" w:rsidP="00446ED4">
      <w:pPr>
        <w:pStyle w:val="ListParagraph"/>
        <w:numPr>
          <w:ilvl w:val="0"/>
          <w:numId w:val="46"/>
        </w:numPr>
        <w:autoSpaceDE w:val="0"/>
        <w:autoSpaceDN w:val="0"/>
        <w:adjustRightInd w:val="0"/>
        <w:spacing w:after="0" w:line="240" w:lineRule="auto"/>
        <w:jc w:val="both"/>
        <w:rPr>
          <w:rFonts w:ascii="Sylfaen" w:hAnsi="Sylfaen"/>
          <w:lang w:val="en-GB"/>
        </w:rPr>
      </w:pPr>
      <w:r w:rsidRPr="00E7381C">
        <w:rPr>
          <w:rFonts w:ascii="Sylfaen" w:hAnsi="Sylfaen"/>
          <w:lang w:val="en-GB"/>
        </w:rPr>
        <w:t>PAHO, Framework for response of integrated health service delivery networks to Covid-19 – Health services and access unit, 2020</w:t>
      </w:r>
    </w:p>
    <w:p w14:paraId="10902635"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 xml:space="preserve">Pandemic resilience: getting it done. Edmond J. Safra cetrer for ethics at Harvard University. </w:t>
      </w:r>
    </w:p>
    <w:p w14:paraId="051681A5" w14:textId="77777777" w:rsidR="00A74FE5" w:rsidRPr="00E7381C" w:rsidRDefault="00A74FE5" w:rsidP="00446ED4">
      <w:pPr>
        <w:pStyle w:val="ListParagraph"/>
        <w:numPr>
          <w:ilvl w:val="0"/>
          <w:numId w:val="46"/>
        </w:numPr>
        <w:rPr>
          <w:rFonts w:ascii="Sylfaen" w:hAnsi="Sylfaen"/>
        </w:rPr>
      </w:pPr>
      <w:r w:rsidRPr="00E7381C">
        <w:rPr>
          <w:rFonts w:ascii="Sylfaen" w:hAnsi="Sylfaen"/>
          <w:lang w:val="en-GB"/>
        </w:rPr>
        <w:t xml:space="preserve">Primary healthcare performance initiative – Covid-19 and primary healthcare </w:t>
      </w:r>
      <w:hyperlink r:id="rId34" w:history="1">
        <w:r w:rsidRPr="00E7381C">
          <w:rPr>
            <w:rStyle w:val="Hyperlink"/>
            <w:rFonts w:ascii="Sylfaen" w:hAnsi="Sylfaen"/>
            <w:color w:val="auto"/>
            <w:lang w:val="en-GB"/>
          </w:rPr>
          <w:t>https://improvingphc.org/sites/default/files/FINAL_COVID-19%20and%20Primary%20Health%20Care.pdf</w:t>
        </w:r>
      </w:hyperlink>
      <w:r w:rsidRPr="00E7381C">
        <w:rPr>
          <w:rFonts w:ascii="Sylfaen" w:hAnsi="Sylfaen"/>
          <w:lang w:val="en-GB"/>
        </w:rPr>
        <w:t xml:space="preserve"> </w:t>
      </w:r>
    </w:p>
    <w:p w14:paraId="4B7847DF" w14:textId="77777777" w:rsidR="00A74FE5" w:rsidRPr="00E7381C" w:rsidRDefault="00A74FE5" w:rsidP="00446ED4">
      <w:pPr>
        <w:pStyle w:val="ListParagraph"/>
        <w:numPr>
          <w:ilvl w:val="0"/>
          <w:numId w:val="46"/>
        </w:numPr>
        <w:rPr>
          <w:rFonts w:ascii="Sylfaen" w:hAnsi="Sylfaen"/>
        </w:rPr>
      </w:pPr>
      <w:r w:rsidRPr="00E7381C">
        <w:rPr>
          <w:rFonts w:ascii="Sylfaen" w:hAnsi="Sylfaen"/>
          <w:lang w:val="en-GB"/>
        </w:rPr>
        <w:t xml:space="preserve">Revealing the tool of Covid-19: A technical package for rapid mortality surveillance and epidemic response </w:t>
      </w:r>
      <w:hyperlink r:id="rId35" w:history="1">
        <w:r w:rsidRPr="00E7381C">
          <w:rPr>
            <w:rStyle w:val="Hyperlink"/>
            <w:rFonts w:ascii="Sylfaen" w:hAnsi="Sylfaen"/>
            <w:color w:val="auto"/>
            <w:lang w:val="en-GB"/>
          </w:rPr>
          <w:t>https://preventepidemics.org/wp-content/uploads/2020/05/RMS_Report.pdf</w:t>
        </w:r>
      </w:hyperlink>
      <w:r w:rsidRPr="00E7381C">
        <w:rPr>
          <w:rFonts w:ascii="Sylfaen" w:hAnsi="Sylfaen"/>
          <w:lang w:val="en-GB"/>
        </w:rPr>
        <w:t xml:space="preserve"> </w:t>
      </w:r>
    </w:p>
    <w:p w14:paraId="606A00F0"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Rivers, C., Martin, E., Watson, C., Schoch-Spana, M., Cicero, A., Inglesby, T., Resetting Our Response: Changes Needed in the US Approach to COVID-19. Baltimore, Johns Hopkins Center for Health Security, Johns Hopkins Bloomberg School of Public Health, 2020.</w:t>
      </w:r>
    </w:p>
    <w:p w14:paraId="5DB2E99A"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Rose, L., Gotsadze, G., Georgia: Implementing a hospital restructuring programme, Eurohealth Vol 7 N 3, Special Issue, 2001</w:t>
      </w:r>
    </w:p>
    <w:p w14:paraId="33B8A0CC" w14:textId="77777777" w:rsidR="00A74FE5" w:rsidRPr="00E7381C" w:rsidRDefault="00A74FE5" w:rsidP="00446ED4">
      <w:pPr>
        <w:pStyle w:val="ListParagraph"/>
        <w:numPr>
          <w:ilvl w:val="0"/>
          <w:numId w:val="46"/>
        </w:numPr>
        <w:spacing w:after="0" w:line="240" w:lineRule="auto"/>
        <w:rPr>
          <w:rStyle w:val="Hyperlink"/>
          <w:rFonts w:ascii="Sylfaen" w:hAnsi="Sylfaen"/>
          <w:color w:val="auto"/>
        </w:rPr>
      </w:pPr>
      <w:r w:rsidRPr="00E7381C">
        <w:rPr>
          <w:rFonts w:ascii="Sylfaen" w:hAnsi="Sylfaen"/>
          <w:lang w:val="en-GB"/>
        </w:rPr>
        <w:t xml:space="preserve">Sun, K., Chen, J., &amp; Viboud, C. (2020). Early epidemiological analysis of the coronavirus disease 2019 outbreak based on crowdsourced data: a population-level observational study. The Lancet. Digital health, 2(4), e201–e208. </w:t>
      </w:r>
      <w:r w:rsidRPr="00E7381C">
        <w:rPr>
          <w:rStyle w:val="Hyperlink"/>
          <w:rFonts w:ascii="Sylfaen" w:hAnsi="Sylfaen"/>
          <w:color w:val="auto"/>
        </w:rPr>
        <w:t>https://doi.org/10.1016/S2589-7500(20)30026-1</w:t>
      </w:r>
    </w:p>
    <w:p w14:paraId="4CFD8282"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The Joint Commission, Preparing hospitals for COVID-19, 2020</w:t>
      </w:r>
    </w:p>
    <w:p w14:paraId="34848B3F"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The Joint Commission, Preventing COVID-19 Transmission in Ambulatory Surgery Centers, 2020</w:t>
      </w:r>
    </w:p>
    <w:p w14:paraId="5BDEB771"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The Rockefeller foundation, National Covid-19 testing &amp; tracing action plan, Pragmatic steps to reopen our workplaces and our communities. April 2020</w:t>
      </w:r>
    </w:p>
    <w:p w14:paraId="0A3055CD"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lastRenderedPageBreak/>
        <w:t>The Rockefeller foundation, National Covid-19 testing &amp; tracing action plan, time to redouble our efforts on Covid-19 testing, July 2020</w:t>
      </w:r>
    </w:p>
    <w:p w14:paraId="7B585496" w14:textId="77777777" w:rsidR="00A74FE5" w:rsidRPr="00E7381C" w:rsidRDefault="00A74FE5" w:rsidP="00446ED4">
      <w:pPr>
        <w:pStyle w:val="ListParagraph"/>
        <w:numPr>
          <w:ilvl w:val="0"/>
          <w:numId w:val="46"/>
        </w:numPr>
        <w:rPr>
          <w:rStyle w:val="Hyperlink"/>
          <w:rFonts w:ascii="Sylfaen" w:hAnsi="Sylfaen"/>
          <w:color w:val="auto"/>
        </w:rPr>
      </w:pPr>
      <w:r w:rsidRPr="00E7381C">
        <w:rPr>
          <w:rFonts w:ascii="Sylfaen" w:hAnsi="Sylfaen"/>
          <w:lang w:val="en-US"/>
        </w:rPr>
        <w:t xml:space="preserve">UN, Transforming our world: the 2030 Agenda for Sustainable Development, </w:t>
      </w:r>
      <w:r w:rsidRPr="00E7381C">
        <w:rPr>
          <w:rStyle w:val="Hyperlink"/>
          <w:rFonts w:ascii="Sylfaen" w:hAnsi="Sylfaen"/>
          <w:color w:val="auto"/>
        </w:rPr>
        <w:t>https://sustainabledevelopment.un.org/post2015/transformingourworld</w:t>
      </w:r>
    </w:p>
    <w:p w14:paraId="06B20AC3"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WHO Regional Office for Georgia, MoH, UNICEF, The European Union for Georgia, UKAID, Monitoring population awareness, risk perception, preventive behavior and public confidence at the background of the coronavirus pandemic in Georgia, first, second and third wave research report, April-May, 2020</w:t>
      </w:r>
    </w:p>
    <w:p w14:paraId="77538F83"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WHO, Guiding principles for immunization activities during the Covid-19 pandemic, interim guidance, March 2020</w:t>
      </w:r>
    </w:p>
    <w:p w14:paraId="5BB58907" w14:textId="77777777" w:rsidR="00A74FE5" w:rsidRPr="00E7381C" w:rsidRDefault="00A74FE5" w:rsidP="00446ED4">
      <w:pPr>
        <w:pStyle w:val="ListParagraph"/>
        <w:numPr>
          <w:ilvl w:val="0"/>
          <w:numId w:val="46"/>
        </w:numPr>
        <w:autoSpaceDE w:val="0"/>
        <w:autoSpaceDN w:val="0"/>
        <w:adjustRightInd w:val="0"/>
        <w:spacing w:after="0" w:line="240" w:lineRule="auto"/>
        <w:rPr>
          <w:rFonts w:ascii="Sylfaen" w:hAnsi="Sylfaen"/>
          <w:lang w:val="en-GB"/>
        </w:rPr>
      </w:pPr>
      <w:r w:rsidRPr="00E7381C">
        <w:rPr>
          <w:rFonts w:ascii="Sylfaen" w:hAnsi="Sylfaen"/>
          <w:lang w:val="en-GB"/>
        </w:rPr>
        <w:t xml:space="preserve">WHO, Guiding principles for immunization activities during the COVID-19 pandemic, March 2020 </w:t>
      </w:r>
    </w:p>
    <w:p w14:paraId="5E56B5DF" w14:textId="77777777" w:rsidR="00A74FE5" w:rsidRDefault="00A74FE5" w:rsidP="00446ED4">
      <w:pPr>
        <w:pStyle w:val="ListParagraph"/>
        <w:numPr>
          <w:ilvl w:val="0"/>
          <w:numId w:val="46"/>
        </w:numPr>
        <w:autoSpaceDE w:val="0"/>
        <w:autoSpaceDN w:val="0"/>
        <w:adjustRightInd w:val="0"/>
        <w:spacing w:after="0" w:line="240" w:lineRule="auto"/>
        <w:rPr>
          <w:rFonts w:ascii="Sylfaen" w:hAnsi="Sylfaen"/>
          <w:lang w:val="en-GB"/>
        </w:rPr>
      </w:pPr>
      <w:r>
        <w:rPr>
          <w:rFonts w:ascii="Sylfaen" w:hAnsi="Sylfaen"/>
          <w:lang w:val="en-GB"/>
        </w:rPr>
        <w:t>WHO, Preparing GISRS for the upcoming influenza seasons during the COVID-19 oandemic – practical considerations: interim guidance, May 2020</w:t>
      </w:r>
    </w:p>
    <w:p w14:paraId="3F8C0E2B"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WHO, Public health criteria to adjust public health and social measures in the context of Covid-19, May 2020</w:t>
      </w:r>
    </w:p>
    <w:p w14:paraId="7B085F82" w14:textId="77777777" w:rsidR="00A74FE5" w:rsidRPr="00E7381C" w:rsidRDefault="00A74FE5" w:rsidP="00446ED4">
      <w:pPr>
        <w:pStyle w:val="ListParagraph"/>
        <w:numPr>
          <w:ilvl w:val="0"/>
          <w:numId w:val="46"/>
        </w:numPr>
        <w:rPr>
          <w:rStyle w:val="Hyperlink"/>
          <w:rFonts w:ascii="Sylfaen" w:hAnsi="Sylfaen"/>
          <w:color w:val="auto"/>
          <w:lang w:val="en-GB"/>
        </w:rPr>
      </w:pPr>
      <w:r w:rsidRPr="00E7381C">
        <w:rPr>
          <w:rFonts w:ascii="Sylfaen" w:hAnsi="Sylfaen"/>
          <w:lang w:val="en-GB"/>
        </w:rPr>
        <w:t xml:space="preserve">WHO, Regional Office for the Western Pacific, Role of primary care in the COVID-19 response, 2020, WHO Regional Office for the Western Pacific </w:t>
      </w:r>
      <w:hyperlink r:id="rId36" w:history="1">
        <w:r w:rsidRPr="00E7381C">
          <w:rPr>
            <w:rStyle w:val="Hyperlink"/>
            <w:rFonts w:ascii="Sylfaen" w:hAnsi="Sylfaen"/>
            <w:color w:val="auto"/>
            <w:lang w:val="en-GB"/>
          </w:rPr>
          <w:t>https://apps.who.int/iris/handle/10665/331921</w:t>
        </w:r>
      </w:hyperlink>
    </w:p>
    <w:p w14:paraId="0B4500E8"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WHO, Strategic preparedness and response plan, February 2020</w:t>
      </w:r>
    </w:p>
    <w:p w14:paraId="71406F5D"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WHO, Strengthening the health system response to Covid-19, recommendations for the WHO European region, policy brief</w:t>
      </w:r>
    </w:p>
    <w:p w14:paraId="4FFD2DA2" w14:textId="77777777" w:rsidR="00A74FE5" w:rsidRPr="00E7381C" w:rsidRDefault="00A74FE5" w:rsidP="00446ED4">
      <w:pPr>
        <w:pStyle w:val="ListParagraph"/>
        <w:numPr>
          <w:ilvl w:val="0"/>
          <w:numId w:val="46"/>
        </w:numPr>
        <w:rPr>
          <w:rStyle w:val="Hyperlink"/>
          <w:rFonts w:ascii="Sylfaen" w:hAnsi="Sylfaen"/>
          <w:color w:val="auto"/>
        </w:rPr>
      </w:pPr>
      <w:r w:rsidRPr="00E7381C">
        <w:rPr>
          <w:rFonts w:ascii="Sylfaen" w:hAnsi="Sylfaen"/>
          <w:sz w:val="20"/>
          <w:szCs w:val="20"/>
        </w:rPr>
        <w:t> </w:t>
      </w:r>
      <w:r w:rsidRPr="00E7381C">
        <w:rPr>
          <w:rFonts w:ascii="Sylfaen" w:hAnsi="Sylfaen"/>
          <w:lang w:val="en-GB"/>
        </w:rPr>
        <w:t>WHO, Thirteenth general programme of work 2019−2023, 2018,</w:t>
      </w:r>
      <w:r w:rsidRPr="00E7381C">
        <w:rPr>
          <w:rFonts w:ascii="Sylfaen" w:hAnsi="Sylfaen"/>
          <w:sz w:val="20"/>
          <w:szCs w:val="20"/>
        </w:rPr>
        <w:t xml:space="preserve"> </w:t>
      </w:r>
      <w:hyperlink r:id="rId37" w:history="1">
        <w:r w:rsidRPr="00E7381C">
          <w:rPr>
            <w:rStyle w:val="Hyperlink"/>
            <w:rFonts w:ascii="Sylfaen" w:hAnsi="Sylfaen"/>
            <w:color w:val="auto"/>
            <w:lang w:val="en-GB"/>
          </w:rPr>
          <w:t>https://apps.who.int/iris/bitstream/handle/10665/324775/WHO-PRP-18.1-eng.pdf</w:t>
        </w:r>
      </w:hyperlink>
    </w:p>
    <w:p w14:paraId="3ECC7A97" w14:textId="77777777" w:rsidR="00A74FE5" w:rsidRPr="00E7381C" w:rsidRDefault="00A74FE5" w:rsidP="00446ED4">
      <w:pPr>
        <w:pStyle w:val="ListParagraph"/>
        <w:spacing w:after="0" w:line="240" w:lineRule="auto"/>
        <w:rPr>
          <w:rStyle w:val="Hyperlink"/>
          <w:rFonts w:ascii="Sylfaen" w:hAnsi="Sylfaen"/>
          <w:color w:val="auto"/>
        </w:rPr>
      </w:pPr>
      <w:r w:rsidRPr="00E7381C">
        <w:rPr>
          <w:rStyle w:val="Hyperlink"/>
          <w:rFonts w:ascii="Sylfaen" w:hAnsi="Sylfaen"/>
          <w:color w:val="auto"/>
        </w:rPr>
        <w:t>www.datos-health.com</w:t>
      </w:r>
    </w:p>
    <w:p w14:paraId="4587CB6C" w14:textId="77777777" w:rsidR="00A74FE5" w:rsidRPr="00E7381C" w:rsidRDefault="00A74FE5" w:rsidP="00FD2DFC">
      <w:pPr>
        <w:pStyle w:val="ListParagraph"/>
        <w:numPr>
          <w:ilvl w:val="0"/>
          <w:numId w:val="46"/>
        </w:numPr>
        <w:rPr>
          <w:rFonts w:ascii="Sylfaen" w:hAnsi="Sylfaen"/>
        </w:rPr>
      </w:pPr>
      <w:r w:rsidRPr="00E7381C">
        <w:rPr>
          <w:rFonts w:ascii="Sylfaen" w:hAnsi="Sylfaen"/>
        </w:rPr>
        <w:t>ეკონომიკური პოლიტიკის კვლევის ცენტრის (EPRC)</w:t>
      </w:r>
      <w:r w:rsidRPr="00E7381C">
        <w:rPr>
          <w:rFonts w:ascii="Sylfaen" w:hAnsi="Sylfaen"/>
          <w:lang w:val="en-US"/>
        </w:rPr>
        <w:t xml:space="preserve"> </w:t>
      </w:r>
      <w:r w:rsidRPr="00E7381C">
        <w:rPr>
          <w:rFonts w:ascii="Sylfaen" w:hAnsi="Sylfaen"/>
        </w:rPr>
        <w:t>პლატფორმა,</w:t>
      </w:r>
      <w:r w:rsidRPr="00E7381C">
        <w:rPr>
          <w:rFonts w:ascii="Sylfaen" w:hAnsi="Sylfaen"/>
          <w:lang w:val="en-US"/>
        </w:rPr>
        <w:t xml:space="preserve"> </w:t>
      </w:r>
      <w:r w:rsidRPr="00E7381C">
        <w:rPr>
          <w:rFonts w:ascii="Sylfaen" w:hAnsi="Sylfaen"/>
        </w:rPr>
        <w:t>რჩევები ეპიდემიასთან</w:t>
      </w:r>
      <w:r w:rsidRPr="00E7381C">
        <w:rPr>
          <w:rFonts w:ascii="Sylfaen" w:hAnsi="Sylfaen"/>
          <w:lang w:val="en-US"/>
        </w:rPr>
        <w:t xml:space="preserve"> </w:t>
      </w:r>
      <w:r w:rsidRPr="00E7381C">
        <w:rPr>
          <w:rFonts w:ascii="Sylfaen" w:hAnsi="Sylfaen"/>
        </w:rPr>
        <w:t>დაკავშირებული</w:t>
      </w:r>
      <w:r w:rsidRPr="00E7381C">
        <w:rPr>
          <w:rFonts w:ascii="Sylfaen" w:hAnsi="Sylfaen"/>
          <w:lang w:val="en-US"/>
        </w:rPr>
        <w:t xml:space="preserve"> </w:t>
      </w:r>
      <w:r w:rsidRPr="00E7381C">
        <w:rPr>
          <w:rFonts w:ascii="Sylfaen" w:hAnsi="Sylfaen"/>
        </w:rPr>
        <w:t>შეზღუდვების</w:t>
      </w:r>
      <w:r w:rsidRPr="00E7381C">
        <w:rPr>
          <w:rFonts w:ascii="Sylfaen" w:hAnsi="Sylfaen"/>
          <w:lang w:val="en-US"/>
        </w:rPr>
        <w:t xml:space="preserve"> </w:t>
      </w:r>
      <w:r w:rsidRPr="00E7381C">
        <w:rPr>
          <w:rFonts w:ascii="Sylfaen" w:hAnsi="Sylfaen"/>
        </w:rPr>
        <w:t>მოსახსნელად</w:t>
      </w:r>
      <w:r w:rsidRPr="00E7381C">
        <w:rPr>
          <w:rFonts w:ascii="Sylfaen" w:hAnsi="Sylfaen"/>
          <w:lang w:val="en-US"/>
        </w:rPr>
        <w:t>, 2020</w:t>
      </w:r>
    </w:p>
    <w:p w14:paraId="0593BC8A"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 xml:space="preserve">საერთაშორისო გამჭირვალობა საქართველო </w:t>
      </w:r>
      <w:r w:rsidRPr="00E7381C">
        <w:rPr>
          <w:rFonts w:ascii="Sylfaen" w:hAnsi="Sylfaen"/>
        </w:rPr>
        <w:t>საქართველოში ნიდერლანდების სამეფოს საელჩოს მხარდაჭერით, საქართველოს ჰოსპიტალური სექტორი, 2012</w:t>
      </w:r>
    </w:p>
    <w:p w14:paraId="0FB4A67E" w14:textId="77777777" w:rsidR="00A74FE5" w:rsidRPr="00E7381C" w:rsidRDefault="00A74FE5" w:rsidP="00446ED4">
      <w:pPr>
        <w:pStyle w:val="ListParagraph"/>
        <w:numPr>
          <w:ilvl w:val="0"/>
          <w:numId w:val="46"/>
        </w:numPr>
        <w:rPr>
          <w:rFonts w:ascii="Sylfaen" w:hAnsi="Sylfaen"/>
          <w:lang w:val="en-GB"/>
        </w:rPr>
      </w:pPr>
      <w:r w:rsidRPr="00E7381C">
        <w:rPr>
          <w:rFonts w:ascii="Sylfaen" w:hAnsi="Sylfaen"/>
          <w:lang w:val="en-GB"/>
        </w:rPr>
        <w:t>საერთაშორისო გამჭირვალობა საქართველო,</w:t>
      </w:r>
      <w:r w:rsidRPr="00E7381C">
        <w:rPr>
          <w:rFonts w:ascii="Sylfaen" w:hAnsi="Sylfaen"/>
        </w:rPr>
        <w:t xml:space="preserve"> ჰოსპიტალური სექტორის რეფორმის მონიტორინგის ხელშეწყობა, 2003</w:t>
      </w:r>
    </w:p>
    <w:p w14:paraId="2063F7A2" w14:textId="77777777" w:rsidR="00A74FE5" w:rsidRPr="00E7381C" w:rsidRDefault="00A74FE5" w:rsidP="00446ED4">
      <w:pPr>
        <w:pStyle w:val="ListParagraph"/>
        <w:numPr>
          <w:ilvl w:val="0"/>
          <w:numId w:val="46"/>
        </w:numPr>
        <w:rPr>
          <w:rStyle w:val="Hyperlink"/>
          <w:rFonts w:ascii="Sylfaen" w:hAnsi="Sylfaen"/>
          <w:color w:val="auto"/>
        </w:rPr>
      </w:pPr>
      <w:r w:rsidRPr="00E7381C">
        <w:rPr>
          <w:rFonts w:ascii="Sylfaen" w:hAnsi="Sylfaen"/>
        </w:rPr>
        <w:t xml:space="preserve">საქართველოს მთავრობა, COVID-19 </w:t>
      </w:r>
      <w:r w:rsidRPr="00E7381C">
        <w:rPr>
          <w:rFonts w:ascii="Sylfaen" w:hAnsi="Sylfaen"/>
          <w:lang w:val="en-GB"/>
        </w:rPr>
        <w:t>წინააღმდეგ</w:t>
      </w:r>
      <w:r w:rsidRPr="00E7381C">
        <w:rPr>
          <w:rFonts w:ascii="Sylfaen" w:hAnsi="Sylfaen"/>
        </w:rPr>
        <w:t xml:space="preserve"> </w:t>
      </w:r>
      <w:r w:rsidRPr="00E7381C">
        <w:rPr>
          <w:rFonts w:ascii="Sylfaen" w:hAnsi="Sylfaen"/>
          <w:lang w:val="en-GB"/>
        </w:rPr>
        <w:t>საქართველოს</w:t>
      </w:r>
      <w:r w:rsidRPr="00E7381C">
        <w:rPr>
          <w:rFonts w:ascii="Sylfaen" w:hAnsi="Sylfaen"/>
        </w:rPr>
        <w:t xml:space="preserve"> </w:t>
      </w:r>
      <w:r w:rsidRPr="00E7381C">
        <w:rPr>
          <w:rFonts w:ascii="Sylfaen" w:hAnsi="Sylfaen"/>
          <w:lang w:val="en-GB"/>
        </w:rPr>
        <w:t>მთავრობის</w:t>
      </w:r>
      <w:r w:rsidRPr="00E7381C">
        <w:rPr>
          <w:rFonts w:ascii="Sylfaen" w:hAnsi="Sylfaen"/>
        </w:rPr>
        <w:t xml:space="preserve"> </w:t>
      </w:r>
      <w:r w:rsidRPr="00E7381C">
        <w:rPr>
          <w:rFonts w:ascii="Sylfaen" w:hAnsi="Sylfaen"/>
          <w:lang w:val="en-GB"/>
        </w:rPr>
        <w:t>მიერ</w:t>
      </w:r>
      <w:r w:rsidRPr="00E7381C">
        <w:rPr>
          <w:rFonts w:ascii="Sylfaen" w:hAnsi="Sylfaen"/>
        </w:rPr>
        <w:t xml:space="preserve"> </w:t>
      </w:r>
      <w:r w:rsidRPr="00E7381C">
        <w:rPr>
          <w:rFonts w:ascii="Sylfaen" w:hAnsi="Sylfaen"/>
          <w:lang w:val="en-GB"/>
        </w:rPr>
        <w:t>გატარებული</w:t>
      </w:r>
      <w:r w:rsidRPr="00E7381C">
        <w:rPr>
          <w:rFonts w:ascii="Sylfaen" w:hAnsi="Sylfaen"/>
        </w:rPr>
        <w:t xml:space="preserve"> </w:t>
      </w:r>
      <w:r w:rsidRPr="00E7381C">
        <w:rPr>
          <w:rFonts w:ascii="Sylfaen" w:hAnsi="Sylfaen"/>
          <w:lang w:val="en-GB"/>
        </w:rPr>
        <w:t>ღონისძიებების</w:t>
      </w:r>
      <w:r w:rsidRPr="00E7381C">
        <w:rPr>
          <w:rFonts w:ascii="Sylfaen" w:hAnsi="Sylfaen"/>
        </w:rPr>
        <w:t xml:space="preserve"> </w:t>
      </w:r>
      <w:r w:rsidRPr="00E7381C">
        <w:rPr>
          <w:rFonts w:ascii="Sylfaen" w:hAnsi="Sylfaen"/>
          <w:lang w:val="en-GB"/>
        </w:rPr>
        <w:t>ანგარიში</w:t>
      </w:r>
      <w:r w:rsidRPr="00E7381C">
        <w:rPr>
          <w:rFonts w:ascii="Sylfaen" w:hAnsi="Sylfaen"/>
        </w:rPr>
        <w:t xml:space="preserve">, 2020, </w:t>
      </w:r>
      <w:hyperlink r:id="rId38" w:history="1">
        <w:r w:rsidRPr="00E7381C">
          <w:rPr>
            <w:rStyle w:val="Hyperlink"/>
            <w:rFonts w:ascii="Sylfaen" w:hAnsi="Sylfaen"/>
            <w:color w:val="auto"/>
          </w:rPr>
          <w:t>https://stopcov.ge/Content/files/Government--report.pdf</w:t>
        </w:r>
      </w:hyperlink>
    </w:p>
    <w:p w14:paraId="749106A8" w14:textId="77777777" w:rsidR="00CA3CBD" w:rsidRPr="00E7381C" w:rsidRDefault="00CA3CBD" w:rsidP="003B551D">
      <w:pPr>
        <w:tabs>
          <w:tab w:val="left" w:pos="2310"/>
        </w:tabs>
        <w:spacing w:after="0"/>
        <w:jc w:val="both"/>
        <w:rPr>
          <w:rFonts w:ascii="Sylfaen" w:hAnsi="Sylfaen"/>
          <w:b/>
        </w:rPr>
      </w:pPr>
    </w:p>
    <w:p w14:paraId="4F8E0AD3" w14:textId="77777777" w:rsidR="00382571" w:rsidRPr="00E7381C" w:rsidRDefault="00382571" w:rsidP="003B551D">
      <w:pPr>
        <w:tabs>
          <w:tab w:val="left" w:pos="2310"/>
        </w:tabs>
        <w:spacing w:after="0"/>
        <w:jc w:val="both"/>
        <w:rPr>
          <w:rFonts w:ascii="Sylfaen" w:hAnsi="Sylfaen"/>
          <w:b/>
        </w:rPr>
      </w:pPr>
    </w:p>
    <w:p w14:paraId="606EE961" w14:textId="51C2DA7F" w:rsidR="00382571" w:rsidRPr="00E7381C" w:rsidRDefault="00382571" w:rsidP="003B551D">
      <w:pPr>
        <w:tabs>
          <w:tab w:val="left" w:pos="2310"/>
        </w:tabs>
        <w:spacing w:after="0"/>
        <w:jc w:val="both"/>
        <w:rPr>
          <w:rFonts w:ascii="Sylfaen" w:hAnsi="Sylfaen"/>
          <w:b/>
        </w:rPr>
        <w:sectPr w:rsidR="00382571" w:rsidRPr="00E7381C" w:rsidSect="00CA3CBD">
          <w:pgSz w:w="12240" w:h="15840"/>
          <w:pgMar w:top="1440" w:right="1440" w:bottom="1440" w:left="1440" w:header="720" w:footer="720" w:gutter="0"/>
          <w:cols w:space="720" w:equalWidth="0">
            <w:col w:w="9360"/>
          </w:cols>
          <w:docGrid w:linePitch="299"/>
        </w:sectPr>
      </w:pPr>
    </w:p>
    <w:p w14:paraId="7AB95B9B" w14:textId="77777777" w:rsidR="00BC324F" w:rsidRPr="00E7381C" w:rsidRDefault="001004F1" w:rsidP="00DC28A3">
      <w:pPr>
        <w:pStyle w:val="Heading1"/>
        <w:rPr>
          <w:rFonts w:ascii="Sylfaen" w:hAnsi="Sylfaen" w:cs="Sylfaen"/>
          <w:sz w:val="24"/>
          <w:szCs w:val="24"/>
        </w:rPr>
      </w:pPr>
      <w:bookmarkStart w:id="55" w:name="_Toc50109454"/>
      <w:r w:rsidRPr="00E7381C">
        <w:rPr>
          <w:rFonts w:ascii="Sylfaen" w:hAnsi="Sylfaen" w:cs="Sylfaen"/>
          <w:sz w:val="24"/>
          <w:szCs w:val="24"/>
        </w:rPr>
        <w:lastRenderedPageBreak/>
        <w:t>დანართი 1</w:t>
      </w:r>
      <w:bookmarkEnd w:id="55"/>
    </w:p>
    <w:p w14:paraId="53FAD6BA" w14:textId="3215A25C" w:rsidR="00C45373" w:rsidRPr="00E7381C" w:rsidRDefault="00C45373" w:rsidP="00C45373">
      <w:pPr>
        <w:pStyle w:val="Heading2"/>
        <w:rPr>
          <w:rFonts w:ascii="Sylfaen" w:hAnsi="Sylfaen"/>
          <w:sz w:val="24"/>
          <w:szCs w:val="24"/>
        </w:rPr>
      </w:pPr>
      <w:bookmarkStart w:id="56" w:name="_Toc50109455"/>
      <w:r w:rsidRPr="00E7381C">
        <w:rPr>
          <w:rFonts w:ascii="Sylfaen" w:hAnsi="Sylfaen"/>
          <w:sz w:val="24"/>
          <w:szCs w:val="24"/>
        </w:rPr>
        <w:t>განგაშის დონეების შესაბამისი აქტივობები</w:t>
      </w:r>
      <w:bookmarkEnd w:id="56"/>
    </w:p>
    <w:p w14:paraId="33FC3DD3" w14:textId="3BDFC8F9" w:rsidR="002D002B" w:rsidRPr="00E7381C" w:rsidRDefault="002D002B" w:rsidP="003B551D">
      <w:pPr>
        <w:spacing w:after="0"/>
        <w:rPr>
          <w:rFonts w:ascii="Sylfaen" w:hAnsi="Sylfaen"/>
          <w:b/>
        </w:rPr>
      </w:pPr>
    </w:p>
    <w:p w14:paraId="132DBDD8" w14:textId="1D02BDFB" w:rsidR="005C2E52" w:rsidRPr="00E7381C" w:rsidRDefault="00A3523B" w:rsidP="003B551D">
      <w:pPr>
        <w:spacing w:after="0"/>
        <w:rPr>
          <w:rFonts w:ascii="Sylfaen" w:hAnsi="Sylfaen"/>
          <w:b/>
        </w:rPr>
        <w:sectPr w:rsidR="005C2E52" w:rsidRPr="00E7381C" w:rsidSect="00CA3CBD">
          <w:headerReference w:type="default" r:id="rId39"/>
          <w:pgSz w:w="15840" w:h="12240" w:orient="landscape"/>
          <w:pgMar w:top="1440" w:right="1440" w:bottom="1440" w:left="1440" w:header="720" w:footer="720" w:gutter="0"/>
          <w:cols w:space="720" w:equalWidth="0">
            <w:col w:w="9360"/>
          </w:cols>
          <w:docGrid w:linePitch="299"/>
        </w:sectPr>
      </w:pPr>
      <w:r w:rsidRPr="00E7381C">
        <w:rPr>
          <w:rFonts w:ascii="Sylfaen" w:hAnsi="Sylfaen"/>
          <w:b/>
          <w:noProof/>
          <w:lang w:val="en-US"/>
        </w:rPr>
        <w:drawing>
          <wp:inline distT="0" distB="0" distL="0" distR="0" wp14:anchorId="0D3F19A8" wp14:editId="44880F31">
            <wp:extent cx="8734643" cy="4102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vels_New.png"/>
                    <pic:cNvPicPr/>
                  </pic:nvPicPr>
                  <pic:blipFill rotWithShape="1">
                    <a:blip r:embed="rId40">
                      <a:extLst>
                        <a:ext uri="{28A0092B-C50C-407E-A947-70E740481C1C}">
                          <a14:useLocalDpi xmlns:a14="http://schemas.microsoft.com/office/drawing/2010/main" val="0"/>
                        </a:ext>
                      </a:extLst>
                    </a:blip>
                    <a:srcRect t="5524" r="-1030" b="10158"/>
                    <a:stretch/>
                  </pic:blipFill>
                  <pic:spPr bwMode="auto">
                    <a:xfrm>
                      <a:off x="0" y="0"/>
                      <a:ext cx="8758278" cy="4113200"/>
                    </a:xfrm>
                    <a:prstGeom prst="rect">
                      <a:avLst/>
                    </a:prstGeom>
                    <a:ln>
                      <a:noFill/>
                    </a:ln>
                    <a:extLst>
                      <a:ext uri="{53640926-AAD7-44D8-BBD7-CCE9431645EC}">
                        <a14:shadowObscured xmlns:a14="http://schemas.microsoft.com/office/drawing/2010/main"/>
                      </a:ext>
                    </a:extLst>
                  </pic:spPr>
                </pic:pic>
              </a:graphicData>
            </a:graphic>
          </wp:inline>
        </w:drawing>
      </w:r>
    </w:p>
    <w:p w14:paraId="4FC56D62" w14:textId="04C88D66" w:rsidR="00BC324F" w:rsidRPr="00E7381C" w:rsidRDefault="001004F1" w:rsidP="00DC28A3">
      <w:pPr>
        <w:pStyle w:val="Heading1"/>
        <w:rPr>
          <w:rFonts w:ascii="Sylfaen" w:hAnsi="Sylfaen"/>
          <w:sz w:val="24"/>
          <w:szCs w:val="24"/>
        </w:rPr>
      </w:pPr>
      <w:bookmarkStart w:id="57" w:name="_Toc50109456"/>
      <w:r w:rsidRPr="00E7381C">
        <w:rPr>
          <w:rFonts w:ascii="Sylfaen" w:hAnsi="Sylfaen" w:cs="Sylfaen"/>
          <w:sz w:val="24"/>
          <w:szCs w:val="24"/>
        </w:rPr>
        <w:lastRenderedPageBreak/>
        <w:t>დანართი</w:t>
      </w:r>
      <w:r w:rsidRPr="00E7381C">
        <w:rPr>
          <w:rFonts w:ascii="Sylfaen" w:hAnsi="Sylfaen"/>
          <w:sz w:val="24"/>
          <w:szCs w:val="24"/>
        </w:rPr>
        <w:t xml:space="preserve"> </w:t>
      </w:r>
      <w:r w:rsidR="00843709" w:rsidRPr="00E7381C">
        <w:rPr>
          <w:rFonts w:ascii="Sylfaen" w:hAnsi="Sylfaen"/>
          <w:sz w:val="24"/>
          <w:szCs w:val="24"/>
        </w:rPr>
        <w:t>2</w:t>
      </w:r>
      <w:bookmarkEnd w:id="57"/>
    </w:p>
    <w:p w14:paraId="40FE7A14" w14:textId="77777777" w:rsidR="00BC324F" w:rsidRPr="00E7381C" w:rsidRDefault="001004F1" w:rsidP="00DC28A3">
      <w:pPr>
        <w:pStyle w:val="Heading2"/>
        <w:rPr>
          <w:rFonts w:ascii="Sylfaen" w:hAnsi="Sylfaen"/>
          <w:sz w:val="24"/>
          <w:szCs w:val="24"/>
        </w:rPr>
      </w:pPr>
      <w:bookmarkStart w:id="58" w:name="_Toc50109457"/>
      <w:r w:rsidRPr="00E7381C">
        <w:rPr>
          <w:rFonts w:ascii="Sylfaen" w:hAnsi="Sylfaen"/>
          <w:sz w:val="24"/>
          <w:szCs w:val="24"/>
        </w:rPr>
        <w:t>ჯანმრთელობის გაზომვისა და შეფასების ინსტიტუტი</w:t>
      </w:r>
      <w:r w:rsidR="003A4705" w:rsidRPr="00E7381C">
        <w:rPr>
          <w:rFonts w:ascii="Sylfaen" w:hAnsi="Sylfaen"/>
          <w:sz w:val="24"/>
          <w:szCs w:val="24"/>
        </w:rPr>
        <w:t>ს მოდელირება</w:t>
      </w:r>
      <w:bookmarkEnd w:id="58"/>
    </w:p>
    <w:p w14:paraId="7D9E160C" w14:textId="7093C4F5" w:rsidR="00BC324F" w:rsidRPr="00E7381C" w:rsidRDefault="001004F1" w:rsidP="003B551D">
      <w:pPr>
        <w:spacing w:after="0"/>
        <w:jc w:val="both"/>
        <w:rPr>
          <w:rFonts w:ascii="Sylfaen" w:hAnsi="Sylfaen"/>
        </w:rPr>
      </w:pPr>
      <w:r w:rsidRPr="00E7381C">
        <w:rPr>
          <w:rFonts w:ascii="Sylfaen" w:hAnsi="Sylfaen"/>
        </w:rPr>
        <w:t>ჯანმრთელობის გაზომვისა და შეფასების ინსტიტუტი (The Institute for Health Metrics and Evaluation, IHME) არის გლობალური ჯანმრთელობის კვლევების დამოუკიდებელი ცენტრი ვაშინგტონის უნივერსიტეტის ბაზაზე (სიეტლი, აშშ). 2007 წლიდან ცენტრი ახორციელებს დამოუკიდებელ, მტკიცებულებებზე დაფუძნებულ, გლობალური ჯანმრთელობის ანალიზს, რითაც ეხმარება მსოფლიო მასშტაბით პოლიტიკის შემქმნელებს, გადაწყვეტილების მიმღებებს, მკვლევარებს და</w:t>
      </w:r>
      <w:r w:rsidR="00DF1047">
        <w:rPr>
          <w:rFonts w:ascii="Sylfaen" w:hAnsi="Sylfaen"/>
        </w:rPr>
        <w:t xml:space="preserve"> </w:t>
      </w:r>
      <w:r w:rsidRPr="00E7381C">
        <w:rPr>
          <w:rFonts w:ascii="Sylfaen" w:hAnsi="Sylfaen"/>
        </w:rPr>
        <w:t xml:space="preserve">ქვეყნების მთავრობებს გადაწყვეტილებების მიღებაში ჯანმრთელობის მიმართულებით არსებული ტრენდების გათვალისწინებით. </w:t>
      </w:r>
    </w:p>
    <w:p w14:paraId="34C0C0D2" w14:textId="3C15C16E" w:rsidR="003A4705" w:rsidRPr="00E7381C" w:rsidRDefault="001004F1" w:rsidP="003B551D">
      <w:pPr>
        <w:spacing w:after="0"/>
        <w:jc w:val="both"/>
        <w:rPr>
          <w:rFonts w:ascii="Sylfaen" w:hAnsi="Sylfaen"/>
        </w:rPr>
      </w:pPr>
      <w:r w:rsidRPr="00E7381C">
        <w:rPr>
          <w:rFonts w:ascii="Sylfaen" w:hAnsi="Sylfaen"/>
        </w:rPr>
        <w:t xml:space="preserve">COVID-19 პანდემიის პირობებში IHME აქვეყნებს მოდელირებებს. თავდაპირველად მათი სამიზნე არეალი მხოლოდ აშშ იყო, შემდეგ  მოცვა გაფართოვდა და დაემატა ის ქვეყნები, რომლებიც განსაკუთრებით გამოირჩეოდნენ ინფექციის გავრცელებით. </w:t>
      </w:r>
      <w:r w:rsidR="00DF1047" w:rsidRPr="00DF1047">
        <w:rPr>
          <w:rFonts w:ascii="Sylfaen" w:hAnsi="Sylfaen"/>
        </w:rPr>
        <w:t>IHME</w:t>
      </w:r>
      <w:r w:rsidR="003A4705" w:rsidRPr="00E7381C">
        <w:rPr>
          <w:rFonts w:ascii="Sylfaen" w:hAnsi="Sylfaen"/>
        </w:rPr>
        <w:t xml:space="preserve"> ახდენს ვირუსის რეპლიკაციის მაჩვენებელზე (</w:t>
      </w:r>
      <w:r w:rsidR="003A4705" w:rsidRPr="00DF1047">
        <w:rPr>
          <w:rFonts w:ascii="Sylfaen" w:hAnsi="Sylfaen"/>
          <w:i/>
        </w:rPr>
        <w:t>R</w:t>
      </w:r>
      <w:r w:rsidR="003A4705" w:rsidRPr="00DF1047">
        <w:rPr>
          <w:rFonts w:ascii="Sylfaen" w:hAnsi="Sylfaen"/>
        </w:rPr>
        <w:t xml:space="preserve"> </w:t>
      </w:r>
      <w:r w:rsidR="003A4705" w:rsidRPr="00DF1047">
        <w:rPr>
          <w:rFonts w:ascii="Sylfaen" w:hAnsi="Sylfaen"/>
          <w:vertAlign w:val="subscript"/>
        </w:rPr>
        <w:t>effective</w:t>
      </w:r>
      <w:r w:rsidR="003A4705" w:rsidRPr="00DF1047">
        <w:rPr>
          <w:rFonts w:ascii="Sylfaen" w:hAnsi="Sylfaen"/>
        </w:rPr>
        <w:t xml:space="preserve">) </w:t>
      </w:r>
      <w:r w:rsidR="003A4705" w:rsidRPr="00E7381C">
        <w:rPr>
          <w:rFonts w:ascii="Sylfaen" w:hAnsi="Sylfaen"/>
        </w:rPr>
        <w:t xml:space="preserve">მეთვალყურეობას. </w:t>
      </w:r>
      <w:r w:rsidR="00A6706C">
        <w:rPr>
          <w:rFonts w:ascii="Sylfaen" w:hAnsi="Sylfaen"/>
        </w:rPr>
        <w:t>აგვისტოს</w:t>
      </w:r>
      <w:r w:rsidR="003A4705" w:rsidRPr="00E7381C">
        <w:rPr>
          <w:rFonts w:ascii="Sylfaen" w:hAnsi="Sylfaen"/>
        </w:rPr>
        <w:t xml:space="preserve"> მონაცემებით, საქართველოსთვის ეს მაჩვენებელი მერყეობს </w:t>
      </w:r>
      <w:r w:rsidR="00A6706C">
        <w:rPr>
          <w:rFonts w:ascii="Sylfaen" w:hAnsi="Sylfaen"/>
        </w:rPr>
        <w:t>0.87</w:t>
      </w:r>
      <w:r w:rsidR="003A4705" w:rsidRPr="00E7381C">
        <w:rPr>
          <w:rFonts w:ascii="Sylfaen" w:hAnsi="Sylfaen"/>
        </w:rPr>
        <w:t>-</w:t>
      </w:r>
      <w:r w:rsidR="00A6706C">
        <w:rPr>
          <w:rFonts w:ascii="Sylfaen" w:hAnsi="Sylfaen"/>
        </w:rPr>
        <w:t>0.89</w:t>
      </w:r>
      <w:r w:rsidR="003A4705" w:rsidRPr="00E7381C">
        <w:rPr>
          <w:rFonts w:ascii="Sylfaen" w:hAnsi="Sylfaen"/>
        </w:rPr>
        <w:t xml:space="preserve"> ფარგლებში.</w:t>
      </w:r>
    </w:p>
    <w:p w14:paraId="61B218DF" w14:textId="7AABBAF4" w:rsidR="003A4705" w:rsidRPr="00E7381C" w:rsidRDefault="00A6706C" w:rsidP="00A6706C">
      <w:pPr>
        <w:spacing w:after="0"/>
        <w:jc w:val="center"/>
        <w:rPr>
          <w:rFonts w:ascii="Sylfaen" w:hAnsi="Sylfaen"/>
          <w:lang w:val="en-US"/>
        </w:rPr>
      </w:pPr>
      <w:r>
        <w:rPr>
          <w:rFonts w:ascii="Sylfaen" w:hAnsi="Sylfaen"/>
          <w:noProof/>
          <w:lang w:val="en-US"/>
        </w:rPr>
        <w:drawing>
          <wp:inline distT="0" distB="0" distL="0" distR="0" wp14:anchorId="29302A7D" wp14:editId="3AD5FF10">
            <wp:extent cx="4775445" cy="2756042"/>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 IHME.png"/>
                    <pic:cNvPicPr/>
                  </pic:nvPicPr>
                  <pic:blipFill>
                    <a:blip r:embed="rId41">
                      <a:extLst>
                        <a:ext uri="{28A0092B-C50C-407E-A947-70E740481C1C}">
                          <a14:useLocalDpi xmlns:a14="http://schemas.microsoft.com/office/drawing/2010/main" val="0"/>
                        </a:ext>
                      </a:extLst>
                    </a:blip>
                    <a:stretch>
                      <a:fillRect/>
                    </a:stretch>
                  </pic:blipFill>
                  <pic:spPr>
                    <a:xfrm>
                      <a:off x="0" y="0"/>
                      <a:ext cx="4775445" cy="2756042"/>
                    </a:xfrm>
                    <a:prstGeom prst="rect">
                      <a:avLst/>
                    </a:prstGeom>
                  </pic:spPr>
                </pic:pic>
              </a:graphicData>
            </a:graphic>
          </wp:inline>
        </w:drawing>
      </w:r>
    </w:p>
    <w:p w14:paraId="08710206" w14:textId="77777777" w:rsidR="00BC324F" w:rsidRPr="00E7381C" w:rsidRDefault="001004F1" w:rsidP="003B551D">
      <w:pPr>
        <w:spacing w:after="0"/>
        <w:jc w:val="both"/>
        <w:rPr>
          <w:rFonts w:ascii="Sylfaen" w:hAnsi="Sylfaen"/>
        </w:rPr>
      </w:pPr>
      <w:r w:rsidRPr="00E7381C">
        <w:rPr>
          <w:rFonts w:ascii="Sylfaen" w:hAnsi="Sylfaen"/>
        </w:rPr>
        <w:t>პროგნოზირების ძირითადი მახასიათებლებია:</w:t>
      </w:r>
    </w:p>
    <w:p w14:paraId="72675FF1" w14:textId="77777777" w:rsidR="00BC324F" w:rsidRPr="00E7381C" w:rsidRDefault="001D22DA" w:rsidP="003B551D">
      <w:pPr>
        <w:numPr>
          <w:ilvl w:val="0"/>
          <w:numId w:val="22"/>
        </w:numPr>
        <w:spacing w:after="0" w:line="276" w:lineRule="auto"/>
        <w:ind w:left="0"/>
        <w:jc w:val="both"/>
        <w:rPr>
          <w:rFonts w:ascii="Sylfaen" w:hAnsi="Sylfaen"/>
        </w:rPr>
      </w:pPr>
      <w:r w:rsidRPr="00E7381C">
        <w:rPr>
          <w:rFonts w:ascii="Sylfaen" w:hAnsi="Sylfaen"/>
        </w:rPr>
        <w:t xml:space="preserve">შემუშავებულია განვითარების 3 სცენარი, რომელთა </w:t>
      </w:r>
      <w:r w:rsidR="001004F1" w:rsidRPr="00E7381C">
        <w:rPr>
          <w:rFonts w:ascii="Sylfaen" w:hAnsi="Sylfaen"/>
        </w:rPr>
        <w:t>განახლება და დაზუსტება</w:t>
      </w:r>
      <w:r w:rsidR="003A4705" w:rsidRPr="00E7381C">
        <w:rPr>
          <w:rFonts w:ascii="Sylfaen" w:hAnsi="Sylfaen"/>
        </w:rPr>
        <w:t xml:space="preserve"> რეგულარულად</w:t>
      </w:r>
      <w:r w:rsidRPr="00E7381C">
        <w:rPr>
          <w:rFonts w:ascii="Sylfaen" w:hAnsi="Sylfaen"/>
        </w:rPr>
        <w:t xml:space="preserve"> ხდება</w:t>
      </w:r>
      <w:r w:rsidR="001004F1" w:rsidRPr="00E7381C">
        <w:rPr>
          <w:rFonts w:ascii="Sylfaen" w:hAnsi="Sylfaen"/>
        </w:rPr>
        <w:t>;</w:t>
      </w:r>
    </w:p>
    <w:p w14:paraId="02D8907F" w14:textId="77777777" w:rsidR="00BC324F" w:rsidRPr="00E7381C" w:rsidRDefault="001004F1" w:rsidP="003B551D">
      <w:pPr>
        <w:numPr>
          <w:ilvl w:val="0"/>
          <w:numId w:val="22"/>
        </w:numPr>
        <w:spacing w:after="0" w:line="276" w:lineRule="auto"/>
        <w:ind w:left="0"/>
        <w:jc w:val="both"/>
        <w:rPr>
          <w:rFonts w:ascii="Sylfaen" w:eastAsia="Times New Roman" w:hAnsi="Sylfaen" w:cs="Times New Roman"/>
        </w:rPr>
      </w:pPr>
      <w:r w:rsidRPr="00E7381C">
        <w:rPr>
          <w:rFonts w:ascii="Sylfaen" w:hAnsi="Sylfaen"/>
        </w:rPr>
        <w:t>ითვალისწინებს, რომ დაავადების გადატანის შემდეგ ყალიბდება მყარი იმუნიტეტი, ხოლო მთლიანი მოსახლეობა ახალი კორონავირუსთან მიმართებაში იყოფა 4 ჯგუფად</w:t>
      </w:r>
      <w:r w:rsidR="003A4705" w:rsidRPr="00E7381C">
        <w:rPr>
          <w:rFonts w:ascii="Sylfaen" w:hAnsi="Sylfaen"/>
        </w:rPr>
        <w:t>, ე.წ. SEIR მეთოდი</w:t>
      </w:r>
      <w:r w:rsidRPr="00E7381C">
        <w:rPr>
          <w:rFonts w:ascii="Sylfaen" w:hAnsi="Sylfaen"/>
        </w:rPr>
        <w:t>: ის, ვინც შესაძლოა დაინფიცირდეს (</w:t>
      </w:r>
      <w:r w:rsidRPr="00E7381C">
        <w:rPr>
          <w:rFonts w:ascii="Sylfaen" w:hAnsi="Sylfaen"/>
          <w:b/>
        </w:rPr>
        <w:t>S</w:t>
      </w:r>
      <w:r w:rsidRPr="00E7381C">
        <w:rPr>
          <w:rFonts w:ascii="Sylfaen" w:hAnsi="Sylfaen"/>
        </w:rPr>
        <w:t>-usceptible); ვინც დაინფიცირდა, მაგრამ ჯერ არ არის გადამდები (</w:t>
      </w:r>
      <w:r w:rsidRPr="00E7381C">
        <w:rPr>
          <w:rFonts w:ascii="Sylfaen" w:hAnsi="Sylfaen"/>
          <w:b/>
        </w:rPr>
        <w:t>E</w:t>
      </w:r>
      <w:r w:rsidRPr="00E7381C">
        <w:rPr>
          <w:rFonts w:ascii="Sylfaen" w:hAnsi="Sylfaen"/>
        </w:rPr>
        <w:t>-xposed); დაინფიცირებული და გადამდები ინდივიდები (</w:t>
      </w:r>
      <w:r w:rsidRPr="00E7381C">
        <w:rPr>
          <w:rFonts w:ascii="Sylfaen" w:hAnsi="Sylfaen"/>
          <w:b/>
        </w:rPr>
        <w:t>I</w:t>
      </w:r>
      <w:r w:rsidRPr="00E7381C">
        <w:rPr>
          <w:rFonts w:ascii="Sylfaen" w:hAnsi="Sylfaen"/>
        </w:rPr>
        <w:t>-nfective); გამოჯანმრთელებულები, მყარი იმუნიტეტით (</w:t>
      </w:r>
      <w:r w:rsidRPr="00E7381C">
        <w:rPr>
          <w:rFonts w:ascii="Sylfaen" w:hAnsi="Sylfaen"/>
          <w:b/>
        </w:rPr>
        <w:t>R</w:t>
      </w:r>
      <w:r w:rsidRPr="00E7381C">
        <w:rPr>
          <w:rFonts w:ascii="Sylfaen" w:hAnsi="Sylfaen"/>
        </w:rPr>
        <w:t>-ecovered);</w:t>
      </w:r>
    </w:p>
    <w:p w14:paraId="492C1A00" w14:textId="77777777" w:rsidR="00BC324F" w:rsidRPr="00E7381C" w:rsidRDefault="001004F1" w:rsidP="003B551D">
      <w:pPr>
        <w:numPr>
          <w:ilvl w:val="0"/>
          <w:numId w:val="22"/>
        </w:numPr>
        <w:spacing w:after="0" w:line="276" w:lineRule="auto"/>
        <w:ind w:left="0"/>
        <w:jc w:val="both"/>
        <w:rPr>
          <w:rFonts w:ascii="Sylfaen" w:hAnsi="Sylfaen"/>
        </w:rPr>
      </w:pPr>
      <w:r w:rsidRPr="00E7381C">
        <w:rPr>
          <w:rFonts w:ascii="Sylfaen" w:hAnsi="Sylfaen"/>
        </w:rPr>
        <w:t>COVID</w:t>
      </w:r>
      <w:r w:rsidR="001D22DA" w:rsidRPr="00E7381C">
        <w:rPr>
          <w:rFonts w:ascii="Sylfaen" w:hAnsi="Sylfaen"/>
        </w:rPr>
        <w:t>-ით</w:t>
      </w:r>
      <w:r w:rsidRPr="00E7381C">
        <w:rPr>
          <w:rFonts w:ascii="Sylfaen" w:hAnsi="Sylfaen"/>
        </w:rPr>
        <w:t xml:space="preserve"> გარდაცვალებული შემთხვევები მნიშვნელოვანი ცვლადია მოდელში</w:t>
      </w:r>
      <w:r w:rsidR="003A4705" w:rsidRPr="00E7381C">
        <w:rPr>
          <w:rFonts w:ascii="Sylfaen" w:hAnsi="Sylfaen"/>
        </w:rPr>
        <w:t xml:space="preserve">. </w:t>
      </w:r>
      <w:r w:rsidRPr="00E7381C">
        <w:rPr>
          <w:rFonts w:ascii="Sylfaen" w:hAnsi="Sylfaen"/>
        </w:rPr>
        <w:t>გათვალისწინებული</w:t>
      </w:r>
      <w:r w:rsidR="003A4705" w:rsidRPr="00E7381C">
        <w:rPr>
          <w:rFonts w:ascii="Sylfaen" w:hAnsi="Sylfaen"/>
        </w:rPr>
        <w:t>ა ასევე</w:t>
      </w:r>
      <w:r w:rsidRPr="00E7381C">
        <w:rPr>
          <w:rFonts w:ascii="Sylfaen" w:hAnsi="Sylfaen"/>
        </w:rPr>
        <w:t xml:space="preserve"> ნამატი სიკვდილიანობის მონაცემები;</w:t>
      </w:r>
    </w:p>
    <w:p w14:paraId="3BEE3EE1" w14:textId="5FDD5A75" w:rsidR="00BC324F" w:rsidRPr="00E7381C" w:rsidRDefault="001004F1" w:rsidP="003B551D">
      <w:pPr>
        <w:numPr>
          <w:ilvl w:val="0"/>
          <w:numId w:val="22"/>
        </w:numPr>
        <w:spacing w:after="0" w:line="276" w:lineRule="auto"/>
        <w:ind w:left="0"/>
        <w:jc w:val="both"/>
        <w:rPr>
          <w:rFonts w:ascii="Sylfaen" w:hAnsi="Sylfaen"/>
        </w:rPr>
      </w:pPr>
      <w:r w:rsidRPr="00E7381C">
        <w:rPr>
          <w:rFonts w:ascii="Sylfaen" w:hAnsi="Sylfaen"/>
        </w:rPr>
        <w:lastRenderedPageBreak/>
        <w:t xml:space="preserve">მოდელში ასახულია პნევმონიის </w:t>
      </w:r>
      <w:r w:rsidR="004F4675">
        <w:rPr>
          <w:rFonts w:ascii="Sylfaen" w:hAnsi="Sylfaen"/>
        </w:rPr>
        <w:t xml:space="preserve">და გრიპის </w:t>
      </w:r>
      <w:r w:rsidRPr="00E7381C">
        <w:rPr>
          <w:rFonts w:ascii="Sylfaen" w:hAnsi="Sylfaen"/>
        </w:rPr>
        <w:t>რაოდენობა სეზონ</w:t>
      </w:r>
      <w:r w:rsidR="001D22DA" w:rsidRPr="00E7381C">
        <w:rPr>
          <w:rFonts w:ascii="Sylfaen" w:hAnsi="Sylfaen"/>
        </w:rPr>
        <w:t>ის გათვალისწინებით</w:t>
      </w:r>
      <w:r w:rsidRPr="00E7381C">
        <w:rPr>
          <w:rFonts w:ascii="Sylfaen" w:hAnsi="Sylfaen"/>
        </w:rPr>
        <w:t>;</w:t>
      </w:r>
    </w:p>
    <w:p w14:paraId="3DEF1627" w14:textId="0F4F1B8D" w:rsidR="00BC324F" w:rsidRPr="00E7381C" w:rsidRDefault="001004F1" w:rsidP="003B551D">
      <w:pPr>
        <w:numPr>
          <w:ilvl w:val="0"/>
          <w:numId w:val="22"/>
        </w:numPr>
        <w:spacing w:after="0" w:line="276" w:lineRule="auto"/>
        <w:ind w:left="0"/>
        <w:jc w:val="both"/>
        <w:rPr>
          <w:rFonts w:ascii="Sylfaen" w:hAnsi="Sylfaen"/>
        </w:rPr>
      </w:pPr>
      <w:r w:rsidRPr="00E7381C">
        <w:rPr>
          <w:rFonts w:ascii="Sylfaen" w:hAnsi="Sylfaen"/>
        </w:rPr>
        <w:t xml:space="preserve">გათვალისწინებულია მოსახლეობის </w:t>
      </w:r>
      <w:r w:rsidR="004F4675">
        <w:rPr>
          <w:rFonts w:ascii="Sylfaen" w:hAnsi="Sylfaen"/>
        </w:rPr>
        <w:t xml:space="preserve">მიერ ნიღაბის ტარება, </w:t>
      </w:r>
      <w:r w:rsidRPr="00E7381C">
        <w:rPr>
          <w:rFonts w:ascii="Sylfaen" w:hAnsi="Sylfaen"/>
        </w:rPr>
        <w:t xml:space="preserve">სიმჭიდროვე, ოჯახებში ადამიანების საშუალო რაოდენობა, საზოგადო ტრანსპორტის მოხმარება, მობილობა, კონტაქტების რაოდენობა, </w:t>
      </w:r>
      <w:r w:rsidR="004F4675">
        <w:rPr>
          <w:rFonts w:ascii="Sylfaen" w:hAnsi="Sylfaen"/>
        </w:rPr>
        <w:t>პრევენციული</w:t>
      </w:r>
      <w:r w:rsidRPr="00E7381C">
        <w:rPr>
          <w:rFonts w:ascii="Sylfaen" w:hAnsi="Sylfaen"/>
        </w:rPr>
        <w:t xml:space="preserve"> ღონისძიები</w:t>
      </w:r>
      <w:r w:rsidR="004F4675">
        <w:rPr>
          <w:rFonts w:ascii="Sylfaen" w:hAnsi="Sylfaen"/>
        </w:rPr>
        <w:t>ს აღსრულება</w:t>
      </w:r>
      <w:r w:rsidRPr="00E7381C">
        <w:rPr>
          <w:rFonts w:ascii="Sylfaen" w:hAnsi="Sylfaen"/>
        </w:rPr>
        <w:t xml:space="preserve">, </w:t>
      </w:r>
      <w:r w:rsidR="003A4705" w:rsidRPr="00E7381C">
        <w:rPr>
          <w:rFonts w:ascii="Sylfaen" w:hAnsi="Sylfaen"/>
        </w:rPr>
        <w:t xml:space="preserve">მათი </w:t>
      </w:r>
      <w:r w:rsidRPr="00E7381C">
        <w:rPr>
          <w:rFonts w:ascii="Sylfaen" w:hAnsi="Sylfaen"/>
        </w:rPr>
        <w:t>დაწყება და ხანგრძლივობა.</w:t>
      </w:r>
    </w:p>
    <w:p w14:paraId="1831BCE6" w14:textId="77777777" w:rsidR="00BC324F" w:rsidRPr="00E7381C" w:rsidRDefault="001004F1" w:rsidP="003B551D">
      <w:pPr>
        <w:spacing w:after="0" w:line="276" w:lineRule="auto"/>
        <w:jc w:val="both"/>
        <w:rPr>
          <w:rFonts w:ascii="Sylfaen" w:hAnsi="Sylfaen"/>
          <w:u w:val="single"/>
        </w:rPr>
      </w:pPr>
      <w:r w:rsidRPr="00E7381C">
        <w:rPr>
          <w:rFonts w:ascii="Sylfaen" w:hAnsi="Sylfaen"/>
          <w:u w:val="single"/>
        </w:rPr>
        <w:t>პირველი სცენარი, რეფერენსი (ყავისფერი):</w:t>
      </w:r>
    </w:p>
    <w:p w14:paraId="47287827" w14:textId="77777777" w:rsidR="00BC324F" w:rsidRPr="00E7381C" w:rsidRDefault="001004F1" w:rsidP="003B551D">
      <w:pPr>
        <w:numPr>
          <w:ilvl w:val="0"/>
          <w:numId w:val="13"/>
        </w:numPr>
        <w:spacing w:after="0"/>
        <w:ind w:left="0"/>
        <w:jc w:val="both"/>
        <w:rPr>
          <w:rFonts w:ascii="Sylfaen" w:hAnsi="Sylfaen"/>
        </w:rPr>
      </w:pPr>
      <w:r w:rsidRPr="00E7381C">
        <w:rPr>
          <w:rFonts w:ascii="Sylfaen" w:hAnsi="Sylfaen"/>
        </w:rPr>
        <w:t xml:space="preserve">ნიღბების გამოყენება რჩება იმ </w:t>
      </w:r>
      <w:r w:rsidR="0004618B" w:rsidRPr="00E7381C">
        <w:rPr>
          <w:rFonts w:ascii="Sylfaen" w:hAnsi="Sylfaen"/>
        </w:rPr>
        <w:t>მაჩვენებელით</w:t>
      </w:r>
      <w:r w:rsidRPr="00E7381C">
        <w:rPr>
          <w:rFonts w:ascii="Sylfaen" w:hAnsi="Sylfaen"/>
        </w:rPr>
        <w:t>, რაც ამჟამად არის;</w:t>
      </w:r>
    </w:p>
    <w:p w14:paraId="76965DA3" w14:textId="77777777" w:rsidR="00BC324F" w:rsidRPr="00E7381C" w:rsidRDefault="001004F1" w:rsidP="003B551D">
      <w:pPr>
        <w:numPr>
          <w:ilvl w:val="0"/>
          <w:numId w:val="13"/>
        </w:numPr>
        <w:spacing w:after="0"/>
        <w:ind w:left="0"/>
        <w:jc w:val="both"/>
        <w:rPr>
          <w:rFonts w:ascii="Sylfaen" w:hAnsi="Sylfaen"/>
        </w:rPr>
      </w:pPr>
      <w:r w:rsidRPr="00E7381C">
        <w:rPr>
          <w:rFonts w:ascii="Sylfaen" w:hAnsi="Sylfaen"/>
        </w:rPr>
        <w:t>თანდათან, მაგრამ სტაბილურად მცირდება სოციალური დისტანცირება;</w:t>
      </w:r>
    </w:p>
    <w:p w14:paraId="01931E85" w14:textId="77777777" w:rsidR="00BC324F" w:rsidRPr="00E7381C" w:rsidRDefault="001004F1" w:rsidP="003B551D">
      <w:pPr>
        <w:numPr>
          <w:ilvl w:val="0"/>
          <w:numId w:val="13"/>
        </w:numPr>
        <w:spacing w:after="0"/>
        <w:ind w:left="0"/>
        <w:jc w:val="both"/>
        <w:rPr>
          <w:rFonts w:ascii="Sylfaen" w:hAnsi="Sylfaen"/>
        </w:rPr>
      </w:pPr>
      <w:r w:rsidRPr="00E7381C">
        <w:rPr>
          <w:rFonts w:ascii="Sylfaen" w:hAnsi="Sylfaen"/>
        </w:rPr>
        <w:t xml:space="preserve">თუ </w:t>
      </w:r>
      <w:r w:rsidR="0004618B" w:rsidRPr="00E7381C">
        <w:rPr>
          <w:rFonts w:ascii="Sylfaen" w:hAnsi="Sylfaen"/>
        </w:rPr>
        <w:t>აღირიცხება</w:t>
      </w:r>
      <w:r w:rsidRPr="00E7381C">
        <w:rPr>
          <w:rFonts w:ascii="Sylfaen" w:hAnsi="Sylfaen"/>
        </w:rPr>
        <w:t xml:space="preserve">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თუ საჭიროა შემდგომი 6 კვირა ისევ გამკაცრება.</w:t>
      </w:r>
    </w:p>
    <w:p w14:paraId="040681CD" w14:textId="77777777" w:rsidR="00BC324F" w:rsidRPr="00E7381C" w:rsidRDefault="001004F1" w:rsidP="003B551D">
      <w:pPr>
        <w:spacing w:after="0"/>
        <w:jc w:val="both"/>
        <w:rPr>
          <w:rFonts w:ascii="Sylfaen" w:hAnsi="Sylfaen"/>
          <w:u w:val="single"/>
        </w:rPr>
      </w:pPr>
      <w:r w:rsidRPr="00E7381C">
        <w:rPr>
          <w:rFonts w:ascii="Sylfaen" w:hAnsi="Sylfaen"/>
          <w:u w:val="single"/>
        </w:rPr>
        <w:t>მეორე სცენარი, ყველა შეზღუდვის მოხსნა (წითელი):</w:t>
      </w:r>
    </w:p>
    <w:p w14:paraId="08AE52C5" w14:textId="77777777" w:rsidR="00BC324F" w:rsidRPr="00E7381C" w:rsidRDefault="001004F1" w:rsidP="003B551D">
      <w:pPr>
        <w:numPr>
          <w:ilvl w:val="0"/>
          <w:numId w:val="24"/>
        </w:numPr>
        <w:spacing w:after="0"/>
        <w:ind w:left="0"/>
        <w:jc w:val="both"/>
        <w:rPr>
          <w:rFonts w:ascii="Sylfaen" w:hAnsi="Sylfaen"/>
        </w:rPr>
      </w:pPr>
      <w:r w:rsidRPr="00E7381C">
        <w:rPr>
          <w:rFonts w:ascii="Sylfaen" w:hAnsi="Sylfaen"/>
        </w:rPr>
        <w:t xml:space="preserve">ნიღბების გამოყენება რჩება იმ </w:t>
      </w:r>
      <w:r w:rsidR="0004618B" w:rsidRPr="00E7381C">
        <w:rPr>
          <w:rFonts w:ascii="Sylfaen" w:hAnsi="Sylfaen"/>
        </w:rPr>
        <w:t>მაჩვენებელით</w:t>
      </w:r>
      <w:r w:rsidRPr="00E7381C">
        <w:rPr>
          <w:rFonts w:ascii="Sylfaen" w:hAnsi="Sylfaen"/>
        </w:rPr>
        <w:t>, რაც ამჟამად არის;</w:t>
      </w:r>
    </w:p>
    <w:p w14:paraId="22A9FE82" w14:textId="77777777" w:rsidR="00BC324F" w:rsidRPr="00E7381C" w:rsidRDefault="001004F1" w:rsidP="003B551D">
      <w:pPr>
        <w:numPr>
          <w:ilvl w:val="0"/>
          <w:numId w:val="24"/>
        </w:numPr>
        <w:spacing w:after="0"/>
        <w:ind w:left="0"/>
        <w:jc w:val="both"/>
        <w:rPr>
          <w:rFonts w:ascii="Sylfaen" w:hAnsi="Sylfaen"/>
        </w:rPr>
      </w:pPr>
      <w:r w:rsidRPr="00E7381C">
        <w:rPr>
          <w:rFonts w:ascii="Sylfaen" w:hAnsi="Sylfaen"/>
        </w:rPr>
        <w:t>თანდათან, მაგრამ სტაბილურად მცირდება სოციალური დისტანცირება;</w:t>
      </w:r>
    </w:p>
    <w:p w14:paraId="6E957881" w14:textId="77777777" w:rsidR="00BC324F" w:rsidRPr="00E7381C" w:rsidRDefault="001004F1" w:rsidP="003B551D">
      <w:pPr>
        <w:numPr>
          <w:ilvl w:val="0"/>
          <w:numId w:val="24"/>
        </w:numPr>
        <w:spacing w:after="0"/>
        <w:ind w:left="0"/>
        <w:jc w:val="both"/>
        <w:rPr>
          <w:rFonts w:ascii="Sylfaen" w:hAnsi="Sylfaen"/>
        </w:rPr>
      </w:pPr>
      <w:r w:rsidRPr="00E7381C">
        <w:rPr>
          <w:rFonts w:ascii="Sylfaen" w:hAnsi="Sylfaen"/>
        </w:rPr>
        <w:t>არც ერთ შემთხვევაში არ მოხდება მკაცრი ღონისძებების ხელახლა შემოღება.</w:t>
      </w:r>
    </w:p>
    <w:p w14:paraId="773CD084" w14:textId="77777777" w:rsidR="00BC324F" w:rsidRPr="00E7381C" w:rsidRDefault="001004F1" w:rsidP="003B551D">
      <w:pPr>
        <w:spacing w:after="0"/>
        <w:jc w:val="both"/>
        <w:rPr>
          <w:rFonts w:ascii="Sylfaen" w:hAnsi="Sylfaen"/>
          <w:u w:val="single"/>
        </w:rPr>
      </w:pPr>
      <w:r w:rsidRPr="00E7381C">
        <w:rPr>
          <w:rFonts w:ascii="Sylfaen" w:hAnsi="Sylfaen"/>
          <w:u w:val="single"/>
        </w:rPr>
        <w:t>მესამე სცენარი, ნიღბების უნივერსალური მოხმარება (მწვანე):</w:t>
      </w:r>
    </w:p>
    <w:p w14:paraId="73184845" w14:textId="77777777" w:rsidR="00BC324F" w:rsidRPr="00E7381C" w:rsidRDefault="001004F1" w:rsidP="003B551D">
      <w:pPr>
        <w:numPr>
          <w:ilvl w:val="0"/>
          <w:numId w:val="34"/>
        </w:numPr>
        <w:spacing w:after="0"/>
        <w:ind w:left="0"/>
        <w:jc w:val="both"/>
        <w:rPr>
          <w:rFonts w:ascii="Sylfaen" w:hAnsi="Sylfaen"/>
        </w:rPr>
      </w:pPr>
      <w:r w:rsidRPr="00E7381C">
        <w:rPr>
          <w:rFonts w:ascii="Sylfaen" w:hAnsi="Sylfaen"/>
        </w:rPr>
        <w:t>საჯარო, საზოგადო ადგილებში ნიღბების გამოყენება მომავალი 7 დღის განმავლობაში მიაღწევს მინიმუმ 95%-ს;</w:t>
      </w:r>
    </w:p>
    <w:p w14:paraId="059963B3" w14:textId="77777777" w:rsidR="00BC324F" w:rsidRPr="00E7381C" w:rsidRDefault="001004F1" w:rsidP="003B551D">
      <w:pPr>
        <w:numPr>
          <w:ilvl w:val="0"/>
          <w:numId w:val="34"/>
        </w:numPr>
        <w:spacing w:after="0"/>
        <w:ind w:left="0"/>
        <w:jc w:val="both"/>
        <w:rPr>
          <w:rFonts w:ascii="Sylfaen" w:hAnsi="Sylfaen"/>
        </w:rPr>
      </w:pPr>
      <w:r w:rsidRPr="00E7381C">
        <w:rPr>
          <w:rFonts w:ascii="Sylfaen" w:hAnsi="Sylfaen"/>
        </w:rPr>
        <w:t>თანდათან, მაგრამ სტაბილურად მცირდება სოციალური დისტანცირება;</w:t>
      </w:r>
    </w:p>
    <w:p w14:paraId="68927B67" w14:textId="77777777" w:rsidR="00BC324F" w:rsidRPr="00E7381C" w:rsidRDefault="001004F1" w:rsidP="003B551D">
      <w:pPr>
        <w:numPr>
          <w:ilvl w:val="0"/>
          <w:numId w:val="34"/>
        </w:numPr>
        <w:spacing w:after="0"/>
        <w:ind w:left="0"/>
        <w:jc w:val="both"/>
        <w:rPr>
          <w:rFonts w:ascii="Sylfaen" w:hAnsi="Sylfaen"/>
        </w:rPr>
      </w:pPr>
      <w:r w:rsidRPr="00E7381C">
        <w:rPr>
          <w:rFonts w:ascii="Sylfaen" w:hAnsi="Sylfaen"/>
        </w:rPr>
        <w:t xml:space="preserve">თუ </w:t>
      </w:r>
      <w:r w:rsidR="0004618B" w:rsidRPr="00E7381C">
        <w:rPr>
          <w:rFonts w:ascii="Sylfaen" w:hAnsi="Sylfaen"/>
        </w:rPr>
        <w:t>აღირიცხება</w:t>
      </w:r>
      <w:r w:rsidRPr="00E7381C">
        <w:rPr>
          <w:rFonts w:ascii="Sylfaen" w:hAnsi="Sylfaen"/>
        </w:rPr>
        <w:t xml:space="preserve">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საჭირო</w:t>
      </w:r>
      <w:r w:rsidR="000E1F26" w:rsidRPr="00E7381C">
        <w:rPr>
          <w:rFonts w:ascii="Sylfaen" w:hAnsi="Sylfaen"/>
        </w:rPr>
        <w:t>ებისას</w:t>
      </w:r>
      <w:r w:rsidRPr="00E7381C">
        <w:rPr>
          <w:rFonts w:ascii="Sylfaen" w:hAnsi="Sylfaen"/>
        </w:rPr>
        <w:t xml:space="preserve"> შემდგომი 6 კვირა გამკაცრება;</w:t>
      </w:r>
    </w:p>
    <w:p w14:paraId="56951328" w14:textId="0628B629" w:rsidR="00BC324F" w:rsidRPr="00E7381C" w:rsidRDefault="001004F1" w:rsidP="003B551D">
      <w:pPr>
        <w:spacing w:after="0"/>
        <w:jc w:val="both"/>
        <w:rPr>
          <w:rFonts w:ascii="Sylfaen" w:hAnsi="Sylfaen"/>
        </w:rPr>
      </w:pPr>
      <w:r w:rsidRPr="00E7381C">
        <w:rPr>
          <w:rFonts w:ascii="Sylfaen" w:hAnsi="Sylfaen"/>
        </w:rPr>
        <w:t xml:space="preserve">წარმოდგენილი სცენარების მიხედვით, საქართველოს </w:t>
      </w:r>
      <w:r w:rsidR="000E1F26" w:rsidRPr="00E7381C">
        <w:rPr>
          <w:rFonts w:ascii="Sylfaen" w:hAnsi="Sylfaen"/>
        </w:rPr>
        <w:t xml:space="preserve">პროგნოზი 1 </w:t>
      </w:r>
      <w:r w:rsidR="00221873">
        <w:rPr>
          <w:rFonts w:ascii="Sylfaen" w:hAnsi="Sylfaen"/>
        </w:rPr>
        <w:t>იანვრამდე</w:t>
      </w:r>
      <w:r w:rsidR="000E1F26" w:rsidRPr="00E7381C">
        <w:rPr>
          <w:rStyle w:val="FootnoteReference"/>
          <w:rFonts w:ascii="Sylfaen" w:hAnsi="Sylfaen"/>
        </w:rPr>
        <w:footnoteReference w:id="70"/>
      </w:r>
      <w:r w:rsidRPr="00E7381C">
        <w:rPr>
          <w:rFonts w:ascii="Sylfaen" w:hAnsi="Sylfaen"/>
        </w:rPr>
        <w:t>:</w:t>
      </w:r>
    </w:p>
    <w:p w14:paraId="300CBF39" w14:textId="1AFA9941" w:rsidR="00BC324F" w:rsidRPr="00E7381C" w:rsidRDefault="001004F1" w:rsidP="003B551D">
      <w:pPr>
        <w:spacing w:after="0"/>
        <w:jc w:val="both"/>
        <w:rPr>
          <w:rFonts w:ascii="Sylfaen" w:hAnsi="Sylfaen"/>
        </w:rPr>
      </w:pPr>
      <w:r w:rsidRPr="00E7381C">
        <w:rPr>
          <w:rFonts w:ascii="Sylfaen" w:hAnsi="Sylfaen"/>
          <w:u w:val="single"/>
        </w:rPr>
        <w:t>საერთო სიკვდილიანობა</w:t>
      </w:r>
      <w:r w:rsidRPr="00E7381C">
        <w:rPr>
          <w:rFonts w:ascii="Sylfaen" w:hAnsi="Sylfaen"/>
        </w:rPr>
        <w:t xml:space="preserve"> - სამივე სცენარით გათვალისწინებული პირობების დაცვით, 1 </w:t>
      </w:r>
      <w:r w:rsidR="004F4675">
        <w:rPr>
          <w:rFonts w:ascii="Sylfaen" w:hAnsi="Sylfaen"/>
        </w:rPr>
        <w:t>იანვარს</w:t>
      </w:r>
      <w:r w:rsidRPr="00E7381C">
        <w:rPr>
          <w:rFonts w:ascii="Sylfaen" w:hAnsi="Sylfaen"/>
        </w:rPr>
        <w:t xml:space="preserve"> მცირედ იქნება სიკვდილიანობის მაჩვენებელის მატება </w:t>
      </w:r>
      <w:r w:rsidR="00221873">
        <w:rPr>
          <w:rFonts w:ascii="Sylfaen" w:hAnsi="Sylfaen"/>
          <w:noProof/>
          <w:lang w:val="en-US"/>
        </w:rPr>
        <w:drawing>
          <wp:inline distT="0" distB="0" distL="0" distR="0" wp14:anchorId="1ACC70F2" wp14:editId="2D4B5603">
            <wp:extent cx="5943600" cy="1595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HME 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1595120"/>
                    </a:xfrm>
                    <a:prstGeom prst="rect">
                      <a:avLst/>
                    </a:prstGeom>
                  </pic:spPr>
                </pic:pic>
              </a:graphicData>
            </a:graphic>
          </wp:inline>
        </w:drawing>
      </w:r>
    </w:p>
    <w:p w14:paraId="7410B170" w14:textId="5AE361C4" w:rsidR="00BC324F" w:rsidRPr="00E7381C" w:rsidRDefault="001004F1" w:rsidP="003B551D">
      <w:pPr>
        <w:spacing w:after="0"/>
        <w:jc w:val="both"/>
        <w:rPr>
          <w:rFonts w:ascii="Sylfaen" w:hAnsi="Sylfaen"/>
        </w:rPr>
      </w:pPr>
      <w:r w:rsidRPr="00E7381C">
        <w:rPr>
          <w:rFonts w:ascii="Sylfaen" w:hAnsi="Sylfaen"/>
        </w:rPr>
        <w:t xml:space="preserve">ამჟამინდელი არსებული სიტუაციის გაგრძელებით, 1 </w:t>
      </w:r>
      <w:r w:rsidR="00221873">
        <w:rPr>
          <w:rFonts w:ascii="Sylfaen" w:hAnsi="Sylfaen"/>
        </w:rPr>
        <w:t>იანვრის</w:t>
      </w:r>
      <w:r w:rsidR="000E1F26" w:rsidRPr="00E7381C">
        <w:rPr>
          <w:rFonts w:ascii="Sylfaen" w:hAnsi="Sylfaen"/>
        </w:rPr>
        <w:t xml:space="preserve">თვის </w:t>
      </w:r>
      <w:r w:rsidRPr="00E7381C">
        <w:rPr>
          <w:rFonts w:ascii="Sylfaen" w:hAnsi="Sylfaen"/>
        </w:rPr>
        <w:t xml:space="preserve">საჭირო </w:t>
      </w:r>
      <w:r w:rsidRPr="00E7381C">
        <w:rPr>
          <w:rFonts w:ascii="Sylfaen" w:hAnsi="Sylfaen"/>
          <w:u w:val="single"/>
        </w:rPr>
        <w:t>დღიური ტესტირებების რაოდენობა</w:t>
      </w:r>
      <w:r w:rsidRPr="00E7381C">
        <w:rPr>
          <w:rFonts w:ascii="Sylfaen" w:hAnsi="Sylfaen"/>
        </w:rPr>
        <w:t xml:space="preserve"> შეადგენს</w:t>
      </w:r>
      <w:r w:rsidR="000E1F26" w:rsidRPr="00E7381C">
        <w:rPr>
          <w:rFonts w:ascii="Sylfaen" w:hAnsi="Sylfaen"/>
        </w:rPr>
        <w:t xml:space="preserve"> </w:t>
      </w:r>
      <w:r w:rsidR="00221873">
        <w:rPr>
          <w:rFonts w:ascii="Sylfaen" w:hAnsi="Sylfaen"/>
        </w:rPr>
        <w:t>5 180</w:t>
      </w:r>
      <w:r w:rsidR="008B62BE" w:rsidRPr="00E7381C">
        <w:rPr>
          <w:rFonts w:ascii="Sylfaen" w:hAnsi="Sylfaen"/>
        </w:rPr>
        <w:t xml:space="preserve"> </w:t>
      </w:r>
      <w:r w:rsidRPr="00E7381C">
        <w:rPr>
          <w:rFonts w:ascii="Sylfaen" w:hAnsi="Sylfaen"/>
        </w:rPr>
        <w:t>PCR-ს.</w:t>
      </w:r>
    </w:p>
    <w:p w14:paraId="3F741DAF" w14:textId="59D951CF" w:rsidR="0004618B" w:rsidRPr="00E7381C" w:rsidRDefault="004F4675" w:rsidP="003B551D">
      <w:pPr>
        <w:spacing w:after="0"/>
        <w:jc w:val="both"/>
        <w:rPr>
          <w:rFonts w:ascii="Sylfaen" w:hAnsi="Sylfaen"/>
        </w:rPr>
      </w:pPr>
      <w:r>
        <w:rPr>
          <w:rFonts w:ascii="Sylfaen" w:hAnsi="Sylfaen"/>
          <w:noProof/>
          <w:lang w:val="en-US"/>
        </w:rPr>
        <w:lastRenderedPageBreak/>
        <w:drawing>
          <wp:inline distT="0" distB="0" distL="0" distR="0" wp14:anchorId="0124563C" wp14:editId="1C132ED7">
            <wp:extent cx="5943600" cy="1467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HME 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1467485"/>
                    </a:xfrm>
                    <a:prstGeom prst="rect">
                      <a:avLst/>
                    </a:prstGeom>
                  </pic:spPr>
                </pic:pic>
              </a:graphicData>
            </a:graphic>
          </wp:inline>
        </w:drawing>
      </w:r>
    </w:p>
    <w:p w14:paraId="64A39020" w14:textId="21F917E8" w:rsidR="00BC324F" w:rsidRPr="00E7381C" w:rsidRDefault="001004F1" w:rsidP="003B551D">
      <w:pPr>
        <w:spacing w:after="0"/>
        <w:jc w:val="both"/>
        <w:rPr>
          <w:rFonts w:ascii="Sylfaen" w:hAnsi="Sylfaen"/>
        </w:rPr>
      </w:pPr>
      <w:r w:rsidRPr="00E7381C">
        <w:rPr>
          <w:rFonts w:ascii="Sylfaen" w:hAnsi="Sylfaen"/>
        </w:rPr>
        <w:t xml:space="preserve">ამჟამინდელი არსებული სიტუაციის გაგრძელებით, 1 </w:t>
      </w:r>
      <w:r w:rsidR="004F4675">
        <w:rPr>
          <w:rFonts w:ascii="Sylfaen" w:hAnsi="Sylfaen"/>
        </w:rPr>
        <w:t>იანვრისთვი</w:t>
      </w:r>
      <w:r w:rsidR="000E1F26" w:rsidRPr="00E7381C">
        <w:rPr>
          <w:rFonts w:ascii="Sylfaen" w:hAnsi="Sylfaen"/>
        </w:rPr>
        <w:t>ს</w:t>
      </w:r>
      <w:r w:rsidRPr="00E7381C">
        <w:rPr>
          <w:rFonts w:ascii="Sylfaen" w:hAnsi="Sylfaen"/>
        </w:rPr>
        <w:t xml:space="preserve"> ქვეყანაში არ არის მოსალოდნელი </w:t>
      </w:r>
      <w:r w:rsidRPr="00E7381C">
        <w:rPr>
          <w:rFonts w:ascii="Sylfaen" w:hAnsi="Sylfaen"/>
          <w:u w:val="single"/>
        </w:rPr>
        <w:t>ჰოსპიტალური საწოლების დეფიციტი</w:t>
      </w:r>
      <w:r w:rsidRPr="00E7381C">
        <w:rPr>
          <w:rFonts w:ascii="Sylfaen" w:hAnsi="Sylfaen"/>
        </w:rPr>
        <w:t>.</w:t>
      </w:r>
    </w:p>
    <w:p w14:paraId="71DCF563" w14:textId="6D8670A9" w:rsidR="00BC324F" w:rsidRPr="00E7381C" w:rsidRDefault="00DF1047" w:rsidP="003B551D">
      <w:pPr>
        <w:spacing w:after="0"/>
        <w:jc w:val="both"/>
        <w:rPr>
          <w:rFonts w:ascii="Sylfaen" w:hAnsi="Sylfaen"/>
        </w:rPr>
      </w:pPr>
      <w:r>
        <w:rPr>
          <w:rFonts w:ascii="Sylfaen" w:hAnsi="Sylfaen"/>
          <w:noProof/>
          <w:lang w:val="en-US"/>
        </w:rPr>
        <w:drawing>
          <wp:inline distT="0" distB="0" distL="0" distR="0" wp14:anchorId="599D05EB" wp14:editId="61AF4231">
            <wp:extent cx="5943600" cy="14046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HME 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1404620"/>
                    </a:xfrm>
                    <a:prstGeom prst="rect">
                      <a:avLst/>
                    </a:prstGeom>
                  </pic:spPr>
                </pic:pic>
              </a:graphicData>
            </a:graphic>
          </wp:inline>
        </w:drawing>
      </w:r>
      <w:r w:rsidR="001004F1" w:rsidRPr="00E7381C">
        <w:rPr>
          <w:rFonts w:ascii="Sylfaen" w:hAnsi="Sylfaen"/>
        </w:rPr>
        <w:t>IHME-ს პროექტირებით</w:t>
      </w:r>
      <w:r w:rsidR="004F4675">
        <w:rPr>
          <w:rFonts w:ascii="Sylfaen" w:hAnsi="Sylfaen"/>
        </w:rPr>
        <w:t>, 1 იანვრამდე</w:t>
      </w:r>
      <w:r w:rsidR="001004F1" w:rsidRPr="00E7381C">
        <w:rPr>
          <w:rFonts w:ascii="Sylfaen" w:hAnsi="Sylfaen"/>
        </w:rPr>
        <w:t xml:space="preserve"> ქვეყანაში სამივე მოდელის პირობებში განუხრელად მცირდება </w:t>
      </w:r>
      <w:r w:rsidR="001004F1" w:rsidRPr="00E7381C">
        <w:rPr>
          <w:rFonts w:ascii="Sylfaen" w:hAnsi="Sylfaen"/>
          <w:u w:val="single"/>
        </w:rPr>
        <w:t>სოციალური დისტანცირების აღსრულება</w:t>
      </w:r>
      <w:r w:rsidR="001004F1" w:rsidRPr="00E7381C">
        <w:rPr>
          <w:rFonts w:ascii="Sylfaen" w:hAnsi="Sylfaen"/>
        </w:rPr>
        <w:t xml:space="preserve"> და აღწევს -5% (იგივე </w:t>
      </w:r>
      <w:r w:rsidR="004F4675">
        <w:rPr>
          <w:rFonts w:ascii="Sylfaen" w:hAnsi="Sylfaen"/>
        </w:rPr>
        <w:t>მაჩვენებელი</w:t>
      </w:r>
      <w:r w:rsidR="001004F1" w:rsidRPr="00E7381C">
        <w:rPr>
          <w:rFonts w:ascii="Sylfaen" w:hAnsi="Sylfaen"/>
        </w:rPr>
        <w:t xml:space="preserve">, რაც პანდემიის დაწყებამდე), მაშინ როცა ამ მანდანტის აღსრულება ყველაზე კარგად ხორციელდებოდა 18-23 აპრილის პერიოდში </w:t>
      </w:r>
      <w:r w:rsidR="004F4675">
        <w:rPr>
          <w:rFonts w:ascii="Sylfaen" w:hAnsi="Sylfaen"/>
        </w:rPr>
        <w:t xml:space="preserve">(მაგ. </w:t>
      </w:r>
      <w:r w:rsidR="001004F1" w:rsidRPr="00E7381C">
        <w:rPr>
          <w:rFonts w:ascii="Sylfaen" w:hAnsi="Sylfaen"/>
        </w:rPr>
        <w:t>დისტანცირების აღსრულება -74%</w:t>
      </w:r>
      <w:r w:rsidR="004F4675">
        <w:rPr>
          <w:rFonts w:ascii="Sylfaen" w:hAnsi="Sylfaen"/>
        </w:rPr>
        <w:t>)</w:t>
      </w:r>
      <w:r w:rsidR="001004F1" w:rsidRPr="00E7381C">
        <w:rPr>
          <w:rFonts w:ascii="Sylfaen" w:hAnsi="Sylfaen"/>
        </w:rPr>
        <w:t>.</w:t>
      </w:r>
    </w:p>
    <w:p w14:paraId="44BEC808" w14:textId="7E8E39E7" w:rsidR="000E1F26" w:rsidRPr="00E7381C" w:rsidRDefault="00DF1047" w:rsidP="003B551D">
      <w:pPr>
        <w:spacing w:after="0"/>
        <w:jc w:val="both"/>
        <w:rPr>
          <w:rFonts w:ascii="Sylfaen" w:hAnsi="Sylfaen"/>
        </w:rPr>
      </w:pPr>
      <w:r>
        <w:rPr>
          <w:rFonts w:ascii="Sylfaen" w:hAnsi="Sylfaen"/>
          <w:noProof/>
          <w:lang w:val="en-US"/>
        </w:rPr>
        <w:drawing>
          <wp:inline distT="0" distB="0" distL="0" distR="0" wp14:anchorId="13BFFD07" wp14:editId="6022DC04">
            <wp:extent cx="5943600" cy="11106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HME 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110615"/>
                    </a:xfrm>
                    <a:prstGeom prst="rect">
                      <a:avLst/>
                    </a:prstGeom>
                  </pic:spPr>
                </pic:pic>
              </a:graphicData>
            </a:graphic>
          </wp:inline>
        </w:drawing>
      </w:r>
      <w:r>
        <w:rPr>
          <w:rFonts w:ascii="Sylfaen" w:hAnsi="Sylfaen"/>
          <w:noProof/>
          <w:lang w:val="en-US"/>
        </w:rPr>
        <w:drawing>
          <wp:inline distT="0" distB="0" distL="0" distR="0" wp14:anchorId="31505CA3" wp14:editId="49FFD01B">
            <wp:extent cx="5943600" cy="1384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HME 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1384300"/>
                    </a:xfrm>
                    <a:prstGeom prst="rect">
                      <a:avLst/>
                    </a:prstGeom>
                  </pic:spPr>
                </pic:pic>
              </a:graphicData>
            </a:graphic>
          </wp:inline>
        </w:drawing>
      </w:r>
    </w:p>
    <w:p w14:paraId="660CB87D" w14:textId="5BE7A3EF" w:rsidR="00BC324F" w:rsidRPr="00E7381C" w:rsidRDefault="000E1F26" w:rsidP="003B551D">
      <w:pPr>
        <w:spacing w:after="0"/>
        <w:jc w:val="both"/>
        <w:rPr>
          <w:rFonts w:ascii="Sylfaen" w:hAnsi="Sylfaen"/>
        </w:rPr>
      </w:pPr>
      <w:r w:rsidRPr="00E7381C">
        <w:rPr>
          <w:rFonts w:ascii="Sylfaen" w:hAnsi="Sylfaen"/>
        </w:rPr>
        <w:t>არსებული მონაცემებით,</w:t>
      </w:r>
      <w:r w:rsidR="001004F1" w:rsidRPr="00E7381C">
        <w:rPr>
          <w:rFonts w:ascii="Sylfaen" w:hAnsi="Sylfaen"/>
        </w:rPr>
        <w:t xml:space="preserve"> საქართველოსთვის სამივე სცენარის შედეგები </w:t>
      </w:r>
      <w:r w:rsidRPr="00E7381C">
        <w:rPr>
          <w:rFonts w:ascii="Sylfaen" w:hAnsi="Sylfaen"/>
        </w:rPr>
        <w:t xml:space="preserve">მიახლოებულია </w:t>
      </w:r>
      <w:r w:rsidR="001004F1" w:rsidRPr="00E7381C">
        <w:rPr>
          <w:rFonts w:ascii="Sylfaen" w:hAnsi="Sylfaen"/>
        </w:rPr>
        <w:t>ერთმანეთთ</w:t>
      </w:r>
      <w:r w:rsidR="004F4675">
        <w:rPr>
          <w:rFonts w:ascii="Sylfaen" w:hAnsi="Sylfaen"/>
        </w:rPr>
        <w:t>ა</w:t>
      </w:r>
      <w:r w:rsidR="001004F1" w:rsidRPr="00E7381C">
        <w:rPr>
          <w:rFonts w:ascii="Sylfaen" w:hAnsi="Sylfaen"/>
        </w:rPr>
        <w:t>ნ, რაც გასული პერიოდის წარმატებულად განხორციელებული შე</w:t>
      </w:r>
      <w:r w:rsidR="004F4675">
        <w:rPr>
          <w:rFonts w:ascii="Sylfaen" w:hAnsi="Sylfaen"/>
        </w:rPr>
        <w:t>კავების და პრევენციული</w:t>
      </w:r>
      <w:r w:rsidR="001004F1" w:rsidRPr="00E7381C">
        <w:rPr>
          <w:rFonts w:ascii="Sylfaen" w:hAnsi="Sylfaen"/>
        </w:rPr>
        <w:t xml:space="preserve"> ღონისძებების და </w:t>
      </w:r>
      <w:r w:rsidRPr="00E7381C">
        <w:rPr>
          <w:rFonts w:ascii="Sylfaen" w:hAnsi="Sylfaen"/>
        </w:rPr>
        <w:t>დანერგილი სწორი ტ</w:t>
      </w:r>
      <w:r w:rsidR="001004F1" w:rsidRPr="00E7381C">
        <w:rPr>
          <w:rFonts w:ascii="Sylfaen" w:hAnsi="Sylfaen"/>
        </w:rPr>
        <w:t xml:space="preserve">ესტირების </w:t>
      </w:r>
      <w:r w:rsidRPr="00E7381C">
        <w:rPr>
          <w:rFonts w:ascii="Sylfaen" w:hAnsi="Sylfaen"/>
        </w:rPr>
        <w:t>სტრატეგიის</w:t>
      </w:r>
      <w:r w:rsidR="001004F1" w:rsidRPr="00E7381C">
        <w:rPr>
          <w:rFonts w:ascii="Sylfaen" w:hAnsi="Sylfaen"/>
        </w:rPr>
        <w:t xml:space="preserve"> შედეგია. თუ ქვეყანაში შეიცვლება შემსუბუქების ან გამკაცრების პოლიტიკა, ამ ტიპის ინფორმაცია</w:t>
      </w:r>
      <w:r w:rsidRPr="00E7381C">
        <w:rPr>
          <w:rFonts w:ascii="Sylfaen" w:hAnsi="Sylfaen"/>
        </w:rPr>
        <w:t xml:space="preserve"> გათვალისწინებული</w:t>
      </w:r>
      <w:r w:rsidR="001004F1" w:rsidRPr="00E7381C">
        <w:rPr>
          <w:rFonts w:ascii="Sylfaen" w:hAnsi="Sylfaen"/>
        </w:rPr>
        <w:t xml:space="preserve"> იქნება</w:t>
      </w:r>
      <w:r w:rsidRPr="00E7381C">
        <w:rPr>
          <w:rFonts w:ascii="Sylfaen" w:hAnsi="Sylfaen"/>
        </w:rPr>
        <w:t xml:space="preserve"> მოდელირებისთვის</w:t>
      </w:r>
      <w:r w:rsidR="001004F1" w:rsidRPr="00E7381C">
        <w:rPr>
          <w:rFonts w:ascii="Sylfaen" w:hAnsi="Sylfaen"/>
        </w:rPr>
        <w:t xml:space="preserve">, რაც ასახული იქნება შემდგომ </w:t>
      </w:r>
      <w:r w:rsidRPr="00E7381C">
        <w:rPr>
          <w:rFonts w:ascii="Sylfaen" w:hAnsi="Sylfaen"/>
        </w:rPr>
        <w:t>განახლებაში</w:t>
      </w:r>
      <w:r w:rsidR="001004F1" w:rsidRPr="00E7381C">
        <w:rPr>
          <w:rFonts w:ascii="Sylfaen" w:hAnsi="Sylfaen"/>
        </w:rPr>
        <w:t xml:space="preserve"> და შესაძლოა გარკვეული პერიოდის შემდეგ წარმოდგენილ სცენარებში რადიკალური განსხვავება აღინიშნოს.</w:t>
      </w:r>
    </w:p>
    <w:p w14:paraId="110E8E98" w14:textId="77777777" w:rsidR="002D002B" w:rsidRPr="00E7381C" w:rsidRDefault="002D002B" w:rsidP="003B551D">
      <w:pPr>
        <w:spacing w:after="0"/>
        <w:jc w:val="both"/>
        <w:rPr>
          <w:rFonts w:ascii="Sylfaen" w:hAnsi="Sylfaen"/>
        </w:rPr>
      </w:pPr>
    </w:p>
    <w:p w14:paraId="360B79E3" w14:textId="77777777" w:rsidR="00843709" w:rsidRPr="00E7381C" w:rsidRDefault="00843709" w:rsidP="003B551D">
      <w:pPr>
        <w:spacing w:after="0"/>
        <w:jc w:val="both"/>
        <w:rPr>
          <w:rFonts w:ascii="Sylfaen" w:hAnsi="Sylfaen"/>
        </w:rPr>
        <w:sectPr w:rsidR="00843709" w:rsidRPr="00E7381C" w:rsidSect="002D002B">
          <w:pgSz w:w="12240" w:h="15840"/>
          <w:pgMar w:top="1440" w:right="1440" w:bottom="1440" w:left="1440" w:header="720" w:footer="720" w:gutter="0"/>
          <w:cols w:space="720" w:equalWidth="0">
            <w:col w:w="9360"/>
          </w:cols>
          <w:docGrid w:linePitch="299"/>
        </w:sectPr>
      </w:pPr>
    </w:p>
    <w:p w14:paraId="7A1B71B9" w14:textId="4907D9FE" w:rsidR="00843709" w:rsidRPr="00E7381C" w:rsidRDefault="00843709" w:rsidP="00843709">
      <w:pPr>
        <w:pStyle w:val="Heading1"/>
        <w:rPr>
          <w:rFonts w:ascii="Sylfaen" w:hAnsi="Sylfaen" w:cs="Sylfaen"/>
          <w:sz w:val="24"/>
          <w:szCs w:val="24"/>
        </w:rPr>
      </w:pPr>
      <w:bookmarkStart w:id="59" w:name="_Toc50109458"/>
      <w:r w:rsidRPr="00E7381C">
        <w:rPr>
          <w:rFonts w:ascii="Sylfaen" w:hAnsi="Sylfaen" w:cs="Sylfaen"/>
          <w:sz w:val="24"/>
          <w:szCs w:val="24"/>
        </w:rPr>
        <w:lastRenderedPageBreak/>
        <w:t>დანართი 3</w:t>
      </w:r>
      <w:bookmarkEnd w:id="59"/>
    </w:p>
    <w:p w14:paraId="09E6B987" w14:textId="77777777" w:rsidR="00843709" w:rsidRPr="00E7381C" w:rsidRDefault="00843709" w:rsidP="00843709">
      <w:pPr>
        <w:pStyle w:val="Heading2"/>
        <w:rPr>
          <w:rFonts w:ascii="Sylfaen" w:hAnsi="Sylfaen"/>
          <w:sz w:val="24"/>
          <w:szCs w:val="24"/>
        </w:rPr>
      </w:pPr>
      <w:bookmarkStart w:id="60" w:name="_Toc50109459"/>
      <w:r w:rsidRPr="00E7381C">
        <w:rPr>
          <w:rFonts w:ascii="Sylfaen" w:hAnsi="Sylfaen"/>
          <w:sz w:val="24"/>
          <w:szCs w:val="24"/>
        </w:rPr>
        <w:t>ს / ჯ მუნიციპალური სამსახურების საშტატო ერთეულების  რაოდენობა და პროფილური განაწილება მოსახლეობის რაოდენობის შესაბამისად, არსებული გაიდლაინით</w:t>
      </w:r>
      <w:bookmarkEnd w:id="60"/>
    </w:p>
    <w:p w14:paraId="73682910" w14:textId="77777777" w:rsidR="00843709" w:rsidRPr="00E7381C" w:rsidRDefault="00843709" w:rsidP="00843709">
      <w:pPr>
        <w:pStyle w:val="Heading2"/>
        <w:rPr>
          <w:rFonts w:ascii="Sylfaen" w:hAnsi="Sylfaen"/>
          <w:sz w:val="24"/>
          <w:szCs w:val="24"/>
        </w:rPr>
      </w:pPr>
    </w:p>
    <w:tbl>
      <w:tblPr>
        <w:tblStyle w:val="TableGrid"/>
        <w:tblW w:w="10627" w:type="dxa"/>
        <w:tblLayout w:type="fixed"/>
        <w:tblLook w:val="04A0" w:firstRow="1" w:lastRow="0" w:firstColumn="1" w:lastColumn="0" w:noHBand="0" w:noVBand="1"/>
      </w:tblPr>
      <w:tblGrid>
        <w:gridCol w:w="5035"/>
        <w:gridCol w:w="810"/>
        <w:gridCol w:w="1238"/>
        <w:gridCol w:w="1134"/>
        <w:gridCol w:w="1276"/>
        <w:gridCol w:w="1134"/>
      </w:tblGrid>
      <w:tr w:rsidR="00843709" w:rsidRPr="00E7381C" w14:paraId="69A40446" w14:textId="77777777" w:rsidTr="008021E1">
        <w:tc>
          <w:tcPr>
            <w:tcW w:w="5035" w:type="dxa"/>
          </w:tcPr>
          <w:p w14:paraId="7DFC2D6A" w14:textId="77777777" w:rsidR="00843709" w:rsidRPr="00E7381C" w:rsidRDefault="00843709" w:rsidP="008021E1">
            <w:pPr>
              <w:spacing w:line="276" w:lineRule="auto"/>
              <w:jc w:val="center"/>
              <w:rPr>
                <w:rFonts w:ascii="Sylfaen" w:hAnsi="Sylfaen"/>
                <w:b/>
                <w:sz w:val="24"/>
              </w:rPr>
            </w:pPr>
            <w:r w:rsidRPr="00E7381C">
              <w:rPr>
                <w:rFonts w:ascii="Sylfaen" w:hAnsi="Sylfaen"/>
                <w:b/>
                <w:sz w:val="24"/>
              </w:rPr>
              <w:t>სტრუქტურული და საშტატო ერთეული</w:t>
            </w:r>
          </w:p>
        </w:tc>
        <w:tc>
          <w:tcPr>
            <w:tcW w:w="5592" w:type="dxa"/>
            <w:gridSpan w:val="5"/>
          </w:tcPr>
          <w:p w14:paraId="4E673D35" w14:textId="473002CB" w:rsidR="00843709" w:rsidRPr="00E7381C" w:rsidRDefault="00843709" w:rsidP="008021E1">
            <w:pPr>
              <w:jc w:val="center"/>
              <w:rPr>
                <w:rFonts w:ascii="Sylfaen" w:hAnsi="Sylfaen"/>
                <w:b/>
                <w:sz w:val="24"/>
              </w:rPr>
            </w:pPr>
            <w:r w:rsidRPr="00E7381C">
              <w:rPr>
                <w:rFonts w:ascii="Sylfaen" w:hAnsi="Sylfaen"/>
                <w:b/>
                <w:sz w:val="24"/>
              </w:rPr>
              <w:t>მოსახლეობა 1</w:t>
            </w:r>
            <w:r w:rsidR="008021E1" w:rsidRPr="00E7381C">
              <w:rPr>
                <w:rFonts w:ascii="Sylfaen" w:hAnsi="Sylfaen"/>
                <w:b/>
                <w:sz w:val="24"/>
                <w:lang w:val="ka-GE"/>
              </w:rPr>
              <w:t xml:space="preserve"> </w:t>
            </w:r>
            <w:r w:rsidRPr="00E7381C">
              <w:rPr>
                <w:rFonts w:ascii="Sylfaen" w:hAnsi="Sylfaen"/>
                <w:b/>
                <w:sz w:val="24"/>
              </w:rPr>
              <w:t>000</w:t>
            </w:r>
          </w:p>
        </w:tc>
      </w:tr>
      <w:tr w:rsidR="00843709" w:rsidRPr="00E7381C" w14:paraId="55F082C4" w14:textId="77777777" w:rsidTr="008021E1">
        <w:tc>
          <w:tcPr>
            <w:tcW w:w="5035" w:type="dxa"/>
          </w:tcPr>
          <w:p w14:paraId="5444F275" w14:textId="77777777" w:rsidR="00843709" w:rsidRPr="00E7381C" w:rsidRDefault="00843709" w:rsidP="008021E1">
            <w:pPr>
              <w:spacing w:line="276" w:lineRule="auto"/>
              <w:jc w:val="both"/>
              <w:rPr>
                <w:rFonts w:ascii="Sylfaen" w:hAnsi="Sylfaen"/>
                <w:i/>
                <w:sz w:val="24"/>
              </w:rPr>
            </w:pPr>
            <w:r w:rsidRPr="00E7381C">
              <w:rPr>
                <w:rFonts w:ascii="Sylfaen" w:hAnsi="Sylfaen"/>
                <w:i/>
                <w:sz w:val="24"/>
              </w:rPr>
              <w:t xml:space="preserve">               ადმინისტრაცია</w:t>
            </w:r>
          </w:p>
        </w:tc>
        <w:tc>
          <w:tcPr>
            <w:tcW w:w="810" w:type="dxa"/>
          </w:tcPr>
          <w:p w14:paraId="74164419" w14:textId="77777777" w:rsidR="00843709" w:rsidRPr="00E7381C" w:rsidRDefault="00843709" w:rsidP="008021E1">
            <w:pPr>
              <w:jc w:val="center"/>
              <w:rPr>
                <w:rFonts w:ascii="Sylfaen" w:hAnsi="Sylfaen"/>
                <w:sz w:val="24"/>
                <w:lang w:val="ka-GE"/>
              </w:rPr>
            </w:pPr>
            <w:r w:rsidRPr="00E7381C">
              <w:rPr>
                <w:rFonts w:ascii="Sylfaen" w:hAnsi="Sylfaen" w:cstheme="minorHAnsi"/>
                <w:sz w:val="24"/>
              </w:rPr>
              <w:t>&lt;</w:t>
            </w:r>
            <w:r w:rsidRPr="00E7381C">
              <w:rPr>
                <w:rFonts w:ascii="Sylfaen" w:hAnsi="Sylfaen"/>
                <w:sz w:val="24"/>
                <w:lang w:val="ka-GE"/>
              </w:rPr>
              <w:t>25</w:t>
            </w:r>
          </w:p>
        </w:tc>
        <w:tc>
          <w:tcPr>
            <w:tcW w:w="1238" w:type="dxa"/>
          </w:tcPr>
          <w:p w14:paraId="153F6BDF" w14:textId="77777777" w:rsidR="00843709" w:rsidRPr="00E7381C" w:rsidRDefault="00843709" w:rsidP="008021E1">
            <w:pPr>
              <w:jc w:val="center"/>
              <w:rPr>
                <w:rFonts w:ascii="Sylfaen" w:hAnsi="Sylfaen"/>
                <w:sz w:val="24"/>
                <w:lang w:val="ka-GE"/>
              </w:rPr>
            </w:pPr>
            <w:r w:rsidRPr="00E7381C">
              <w:rPr>
                <w:rFonts w:ascii="Sylfaen" w:hAnsi="Sylfaen"/>
                <w:sz w:val="24"/>
                <w:lang w:val="ka-GE"/>
              </w:rPr>
              <w:t>25-60</w:t>
            </w:r>
          </w:p>
        </w:tc>
        <w:tc>
          <w:tcPr>
            <w:tcW w:w="1134" w:type="dxa"/>
          </w:tcPr>
          <w:p w14:paraId="3D19F5FF" w14:textId="77777777" w:rsidR="00843709" w:rsidRPr="00E7381C" w:rsidRDefault="00843709" w:rsidP="008021E1">
            <w:pPr>
              <w:jc w:val="center"/>
              <w:rPr>
                <w:rFonts w:ascii="Sylfaen" w:hAnsi="Sylfaen"/>
                <w:sz w:val="24"/>
                <w:lang w:val="ka-GE"/>
              </w:rPr>
            </w:pPr>
            <w:r w:rsidRPr="00E7381C">
              <w:rPr>
                <w:rFonts w:ascii="Sylfaen" w:hAnsi="Sylfaen"/>
                <w:sz w:val="24"/>
                <w:lang w:val="ka-GE"/>
              </w:rPr>
              <w:t>60-150</w:t>
            </w:r>
          </w:p>
        </w:tc>
        <w:tc>
          <w:tcPr>
            <w:tcW w:w="1276" w:type="dxa"/>
          </w:tcPr>
          <w:p w14:paraId="27FF0304"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150-180</w:t>
            </w:r>
          </w:p>
        </w:tc>
        <w:tc>
          <w:tcPr>
            <w:tcW w:w="1134" w:type="dxa"/>
          </w:tcPr>
          <w:p w14:paraId="7D237FF3" w14:textId="77777777" w:rsidR="00843709" w:rsidRPr="00E7381C" w:rsidRDefault="00843709" w:rsidP="008021E1">
            <w:pPr>
              <w:jc w:val="center"/>
              <w:rPr>
                <w:rFonts w:ascii="Sylfaen" w:hAnsi="Sylfaen"/>
                <w:sz w:val="24"/>
                <w:lang w:val="ka-GE"/>
              </w:rPr>
            </w:pPr>
            <w:r w:rsidRPr="00E7381C">
              <w:rPr>
                <w:rFonts w:ascii="Sylfaen" w:hAnsi="Sylfaen" w:cstheme="minorHAnsi"/>
                <w:sz w:val="24"/>
              </w:rPr>
              <w:t>&gt;</w:t>
            </w:r>
            <w:r w:rsidRPr="00E7381C">
              <w:rPr>
                <w:rFonts w:ascii="Sylfaen" w:hAnsi="Sylfaen"/>
                <w:sz w:val="24"/>
                <w:lang w:val="ka-GE"/>
              </w:rPr>
              <w:t>180</w:t>
            </w:r>
          </w:p>
        </w:tc>
      </w:tr>
      <w:tr w:rsidR="00843709" w:rsidRPr="00E7381C" w14:paraId="2513257E" w14:textId="77777777" w:rsidTr="008021E1">
        <w:tc>
          <w:tcPr>
            <w:tcW w:w="5035" w:type="dxa"/>
          </w:tcPr>
          <w:p w14:paraId="06D56BDA" w14:textId="77777777" w:rsidR="00843709" w:rsidRPr="00E7381C" w:rsidRDefault="00843709" w:rsidP="008021E1">
            <w:pPr>
              <w:spacing w:line="276" w:lineRule="auto"/>
              <w:rPr>
                <w:rFonts w:ascii="Sylfaen" w:hAnsi="Sylfaen"/>
                <w:sz w:val="24"/>
              </w:rPr>
            </w:pPr>
            <w:r w:rsidRPr="00E7381C">
              <w:rPr>
                <w:rFonts w:ascii="Sylfaen" w:hAnsi="Sylfaen"/>
                <w:sz w:val="24"/>
                <w:lang w:val="ka-GE"/>
              </w:rPr>
              <w:t>დირექტორი /</w:t>
            </w:r>
            <w:r w:rsidRPr="00E7381C">
              <w:rPr>
                <w:rFonts w:ascii="Sylfaen" w:hAnsi="Sylfaen"/>
                <w:sz w:val="24"/>
              </w:rPr>
              <w:t xml:space="preserve"> მენეჯერი</w:t>
            </w:r>
          </w:p>
        </w:tc>
        <w:tc>
          <w:tcPr>
            <w:tcW w:w="810" w:type="dxa"/>
          </w:tcPr>
          <w:p w14:paraId="44974B15"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38" w:type="dxa"/>
          </w:tcPr>
          <w:p w14:paraId="7B284A01"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53ABFF59"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086FE442"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4794732B"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r>
      <w:tr w:rsidR="00843709" w:rsidRPr="00E7381C" w14:paraId="50071772" w14:textId="77777777" w:rsidTr="008021E1">
        <w:tc>
          <w:tcPr>
            <w:tcW w:w="5035" w:type="dxa"/>
          </w:tcPr>
          <w:p w14:paraId="6A9229B0" w14:textId="77777777" w:rsidR="00843709" w:rsidRPr="00E7381C" w:rsidRDefault="00843709" w:rsidP="008021E1">
            <w:pPr>
              <w:spacing w:line="276" w:lineRule="auto"/>
              <w:rPr>
                <w:rFonts w:ascii="Sylfaen" w:hAnsi="Sylfaen"/>
                <w:sz w:val="24"/>
                <w:lang w:val="ka-GE"/>
              </w:rPr>
            </w:pPr>
            <w:r w:rsidRPr="00E7381C">
              <w:rPr>
                <w:rFonts w:ascii="Sylfaen" w:hAnsi="Sylfaen"/>
                <w:sz w:val="24"/>
                <w:lang w:val="ka-GE"/>
              </w:rPr>
              <w:t>ბუღალტერი</w:t>
            </w:r>
          </w:p>
        </w:tc>
        <w:tc>
          <w:tcPr>
            <w:tcW w:w="810" w:type="dxa"/>
          </w:tcPr>
          <w:p w14:paraId="045639C1"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38" w:type="dxa"/>
          </w:tcPr>
          <w:p w14:paraId="7AF25B67"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3EA98AC2"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093D1690"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07973CE0"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r>
      <w:tr w:rsidR="00843709" w:rsidRPr="00E7381C" w14:paraId="3D1B4686" w14:textId="77777777" w:rsidTr="008021E1">
        <w:tc>
          <w:tcPr>
            <w:tcW w:w="5035" w:type="dxa"/>
          </w:tcPr>
          <w:p w14:paraId="3B1B417D" w14:textId="77777777" w:rsidR="00843709" w:rsidRPr="00E7381C" w:rsidRDefault="00843709" w:rsidP="008021E1">
            <w:pPr>
              <w:spacing w:line="276" w:lineRule="auto"/>
              <w:jc w:val="both"/>
              <w:rPr>
                <w:rFonts w:ascii="Sylfaen" w:hAnsi="Sylfaen"/>
                <w:i/>
                <w:sz w:val="24"/>
              </w:rPr>
            </w:pPr>
            <w:r w:rsidRPr="00E7381C">
              <w:rPr>
                <w:rFonts w:ascii="Sylfaen" w:hAnsi="Sylfaen"/>
                <w:i/>
                <w:sz w:val="24"/>
              </w:rPr>
              <w:t xml:space="preserve">               პროფილური </w:t>
            </w:r>
            <w:r w:rsidRPr="00E7381C">
              <w:rPr>
                <w:rFonts w:ascii="Sylfaen" w:hAnsi="Sylfaen"/>
                <w:i/>
                <w:sz w:val="24"/>
                <w:lang w:val="ka-GE"/>
              </w:rPr>
              <w:t>შრომითი რესურსი</w:t>
            </w:r>
          </w:p>
        </w:tc>
        <w:tc>
          <w:tcPr>
            <w:tcW w:w="810" w:type="dxa"/>
          </w:tcPr>
          <w:p w14:paraId="1FAC206B" w14:textId="77777777" w:rsidR="00843709" w:rsidRPr="00E7381C" w:rsidRDefault="00843709" w:rsidP="008021E1">
            <w:pPr>
              <w:jc w:val="center"/>
              <w:rPr>
                <w:rFonts w:ascii="Sylfaen" w:hAnsi="Sylfaen"/>
                <w:sz w:val="24"/>
              </w:rPr>
            </w:pPr>
          </w:p>
        </w:tc>
        <w:tc>
          <w:tcPr>
            <w:tcW w:w="1238" w:type="dxa"/>
          </w:tcPr>
          <w:p w14:paraId="296471B4" w14:textId="77777777" w:rsidR="00843709" w:rsidRPr="00E7381C" w:rsidRDefault="00843709" w:rsidP="008021E1">
            <w:pPr>
              <w:jc w:val="center"/>
              <w:rPr>
                <w:rFonts w:ascii="Sylfaen" w:hAnsi="Sylfaen"/>
                <w:sz w:val="24"/>
              </w:rPr>
            </w:pPr>
          </w:p>
        </w:tc>
        <w:tc>
          <w:tcPr>
            <w:tcW w:w="1134" w:type="dxa"/>
          </w:tcPr>
          <w:p w14:paraId="0D6ACF26" w14:textId="77777777" w:rsidR="00843709" w:rsidRPr="00E7381C" w:rsidRDefault="00843709" w:rsidP="008021E1">
            <w:pPr>
              <w:jc w:val="center"/>
              <w:rPr>
                <w:rFonts w:ascii="Sylfaen" w:hAnsi="Sylfaen"/>
                <w:sz w:val="24"/>
              </w:rPr>
            </w:pPr>
          </w:p>
        </w:tc>
        <w:tc>
          <w:tcPr>
            <w:tcW w:w="1276" w:type="dxa"/>
          </w:tcPr>
          <w:p w14:paraId="5599A697" w14:textId="77777777" w:rsidR="00843709" w:rsidRPr="00E7381C" w:rsidRDefault="00843709" w:rsidP="008021E1">
            <w:pPr>
              <w:jc w:val="center"/>
              <w:rPr>
                <w:rFonts w:ascii="Sylfaen" w:hAnsi="Sylfaen"/>
                <w:sz w:val="24"/>
              </w:rPr>
            </w:pPr>
          </w:p>
        </w:tc>
        <w:tc>
          <w:tcPr>
            <w:tcW w:w="1134" w:type="dxa"/>
          </w:tcPr>
          <w:p w14:paraId="0298DB22" w14:textId="77777777" w:rsidR="00843709" w:rsidRPr="00E7381C" w:rsidRDefault="00843709" w:rsidP="008021E1">
            <w:pPr>
              <w:jc w:val="center"/>
              <w:rPr>
                <w:rFonts w:ascii="Sylfaen" w:hAnsi="Sylfaen"/>
                <w:sz w:val="24"/>
              </w:rPr>
            </w:pPr>
          </w:p>
        </w:tc>
      </w:tr>
      <w:tr w:rsidR="00843709" w:rsidRPr="00E7381C" w14:paraId="0AA278C0" w14:textId="77777777" w:rsidTr="008021E1">
        <w:tc>
          <w:tcPr>
            <w:tcW w:w="5035" w:type="dxa"/>
          </w:tcPr>
          <w:p w14:paraId="5A6D4BBC" w14:textId="77777777" w:rsidR="00843709" w:rsidRPr="00E7381C" w:rsidRDefault="00843709" w:rsidP="008021E1">
            <w:pPr>
              <w:spacing w:line="276" w:lineRule="auto"/>
              <w:rPr>
                <w:rFonts w:ascii="Sylfaen" w:hAnsi="Sylfaen"/>
                <w:sz w:val="24"/>
              </w:rPr>
            </w:pPr>
            <w:r w:rsidRPr="00E7381C">
              <w:rPr>
                <w:rFonts w:ascii="Sylfaen" w:hAnsi="Sylfaen"/>
                <w:sz w:val="24"/>
              </w:rPr>
              <w:t>ექიმი-ეპიდემიოლოგი (პირველადი,</w:t>
            </w:r>
          </w:p>
          <w:p w14:paraId="2DFF5FF6" w14:textId="77777777" w:rsidR="00843709" w:rsidRPr="00E7381C" w:rsidRDefault="00843709" w:rsidP="008021E1">
            <w:pPr>
              <w:spacing w:line="276" w:lineRule="auto"/>
              <w:rPr>
                <w:rFonts w:ascii="Sylfaen" w:hAnsi="Sylfaen"/>
                <w:sz w:val="24"/>
              </w:rPr>
            </w:pPr>
            <w:r w:rsidRPr="00E7381C">
              <w:rPr>
                <w:rFonts w:ascii="Sylfaen" w:hAnsi="Sylfaen"/>
                <w:sz w:val="24"/>
              </w:rPr>
              <w:t>მათ შორის ცოფზე ეპიდკვლევების</w:t>
            </w:r>
          </w:p>
          <w:p w14:paraId="39113317" w14:textId="77777777" w:rsidR="00843709" w:rsidRPr="00E7381C" w:rsidRDefault="00843709" w:rsidP="008021E1">
            <w:pPr>
              <w:spacing w:line="276" w:lineRule="auto"/>
              <w:rPr>
                <w:rFonts w:ascii="Sylfaen" w:hAnsi="Sylfaen"/>
                <w:sz w:val="24"/>
              </w:rPr>
            </w:pPr>
            <w:r w:rsidRPr="00E7381C">
              <w:rPr>
                <w:rFonts w:ascii="Sylfaen" w:hAnsi="Sylfaen"/>
                <w:sz w:val="24"/>
              </w:rPr>
              <w:t>წარმოება)</w:t>
            </w:r>
          </w:p>
        </w:tc>
        <w:tc>
          <w:tcPr>
            <w:tcW w:w="810" w:type="dxa"/>
          </w:tcPr>
          <w:p w14:paraId="63E1C136"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38" w:type="dxa"/>
          </w:tcPr>
          <w:p w14:paraId="66BE15DF"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255A0360" w14:textId="77777777" w:rsidR="00843709" w:rsidRPr="00E7381C" w:rsidRDefault="00843709" w:rsidP="008021E1">
            <w:pPr>
              <w:jc w:val="center"/>
              <w:rPr>
                <w:rFonts w:ascii="Sylfaen" w:hAnsi="Sylfaen"/>
                <w:sz w:val="24"/>
                <w:lang w:val="ka-GE"/>
              </w:rPr>
            </w:pPr>
            <w:r w:rsidRPr="00E7381C">
              <w:rPr>
                <w:rFonts w:ascii="Sylfaen" w:hAnsi="Sylfaen"/>
                <w:sz w:val="24"/>
                <w:lang w:val="ka-GE"/>
              </w:rPr>
              <w:t>2</w:t>
            </w:r>
          </w:p>
        </w:tc>
        <w:tc>
          <w:tcPr>
            <w:tcW w:w="1276" w:type="dxa"/>
          </w:tcPr>
          <w:p w14:paraId="09403AEB" w14:textId="77777777" w:rsidR="00843709" w:rsidRPr="00E7381C" w:rsidRDefault="00843709" w:rsidP="008021E1">
            <w:pPr>
              <w:jc w:val="center"/>
              <w:rPr>
                <w:rFonts w:ascii="Sylfaen" w:hAnsi="Sylfaen"/>
                <w:sz w:val="24"/>
                <w:lang w:val="ka-GE"/>
              </w:rPr>
            </w:pPr>
            <w:r w:rsidRPr="00E7381C">
              <w:rPr>
                <w:rFonts w:ascii="Sylfaen" w:hAnsi="Sylfaen"/>
                <w:sz w:val="24"/>
                <w:lang w:val="ka-GE"/>
              </w:rPr>
              <w:t>3</w:t>
            </w:r>
          </w:p>
        </w:tc>
        <w:tc>
          <w:tcPr>
            <w:tcW w:w="1134" w:type="dxa"/>
          </w:tcPr>
          <w:p w14:paraId="0020EFF7" w14:textId="77777777" w:rsidR="00843709" w:rsidRPr="00E7381C" w:rsidRDefault="00843709" w:rsidP="008021E1">
            <w:pPr>
              <w:jc w:val="center"/>
              <w:rPr>
                <w:rFonts w:ascii="Sylfaen" w:hAnsi="Sylfaen"/>
                <w:sz w:val="24"/>
                <w:lang w:val="ka-GE"/>
              </w:rPr>
            </w:pPr>
            <w:r w:rsidRPr="00E7381C">
              <w:rPr>
                <w:rFonts w:ascii="Sylfaen" w:hAnsi="Sylfaen"/>
                <w:sz w:val="24"/>
                <w:lang w:val="ka-GE"/>
              </w:rPr>
              <w:t>4</w:t>
            </w:r>
          </w:p>
        </w:tc>
      </w:tr>
      <w:tr w:rsidR="00843709" w:rsidRPr="00E7381C" w14:paraId="5C8D8E41" w14:textId="77777777" w:rsidTr="008021E1">
        <w:tc>
          <w:tcPr>
            <w:tcW w:w="5035" w:type="dxa"/>
          </w:tcPr>
          <w:p w14:paraId="15FF2310" w14:textId="77777777" w:rsidR="00843709" w:rsidRPr="00E7381C" w:rsidRDefault="00843709" w:rsidP="008021E1">
            <w:pPr>
              <w:spacing w:line="276" w:lineRule="auto"/>
              <w:rPr>
                <w:rFonts w:ascii="Sylfaen" w:hAnsi="Sylfaen"/>
                <w:sz w:val="24"/>
              </w:rPr>
            </w:pPr>
            <w:r w:rsidRPr="00E7381C">
              <w:rPr>
                <w:rFonts w:ascii="Sylfaen" w:hAnsi="Sylfaen"/>
                <w:sz w:val="24"/>
              </w:rPr>
              <w:t>ექიმი-ეპიდემიოლოგი (იმუნიზაცია)</w:t>
            </w:r>
          </w:p>
        </w:tc>
        <w:tc>
          <w:tcPr>
            <w:tcW w:w="810" w:type="dxa"/>
          </w:tcPr>
          <w:p w14:paraId="77F0DF56"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c>
          <w:tcPr>
            <w:tcW w:w="1238" w:type="dxa"/>
          </w:tcPr>
          <w:p w14:paraId="6EB4E295"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2C656BC9"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49E4C906"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6900BE33"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r>
      <w:tr w:rsidR="00843709" w:rsidRPr="00E7381C" w14:paraId="014ED0DC" w14:textId="77777777" w:rsidTr="008021E1">
        <w:tc>
          <w:tcPr>
            <w:tcW w:w="5035" w:type="dxa"/>
          </w:tcPr>
          <w:p w14:paraId="3D974AC0" w14:textId="77777777" w:rsidR="00843709" w:rsidRPr="00E7381C" w:rsidRDefault="00843709" w:rsidP="008021E1">
            <w:pPr>
              <w:spacing w:line="276" w:lineRule="auto"/>
              <w:rPr>
                <w:rFonts w:ascii="Sylfaen" w:hAnsi="Sylfaen"/>
                <w:sz w:val="24"/>
              </w:rPr>
            </w:pPr>
            <w:r w:rsidRPr="00E7381C">
              <w:rPr>
                <w:rFonts w:ascii="Sylfaen" w:hAnsi="Sylfaen"/>
                <w:sz w:val="24"/>
              </w:rPr>
              <w:t>იმუნოპროფილაქტიკის ლოჯისტიკაზე</w:t>
            </w:r>
          </w:p>
          <w:p w14:paraId="701B7A3E" w14:textId="77777777" w:rsidR="00843709" w:rsidRPr="00E7381C" w:rsidRDefault="00843709" w:rsidP="008021E1">
            <w:pPr>
              <w:spacing w:line="276" w:lineRule="auto"/>
              <w:rPr>
                <w:rFonts w:ascii="Sylfaen" w:hAnsi="Sylfaen"/>
                <w:sz w:val="24"/>
              </w:rPr>
            </w:pPr>
            <w:r w:rsidRPr="00E7381C">
              <w:rPr>
                <w:rFonts w:ascii="Sylfaen" w:hAnsi="Sylfaen"/>
                <w:sz w:val="24"/>
              </w:rPr>
              <w:t>(ცივ ჯაჭვზე) პასუხისმგებელი პირი</w:t>
            </w:r>
          </w:p>
        </w:tc>
        <w:tc>
          <w:tcPr>
            <w:tcW w:w="810" w:type="dxa"/>
          </w:tcPr>
          <w:p w14:paraId="692D9C33"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38" w:type="dxa"/>
          </w:tcPr>
          <w:p w14:paraId="15CE3E26"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243307AE"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54BA69D0"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0E7A34F8"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r>
      <w:tr w:rsidR="00843709" w:rsidRPr="00E7381C" w14:paraId="5CCCCCB0" w14:textId="77777777" w:rsidTr="008021E1">
        <w:tc>
          <w:tcPr>
            <w:tcW w:w="5035" w:type="dxa"/>
          </w:tcPr>
          <w:p w14:paraId="47AF3554" w14:textId="77777777" w:rsidR="00843709" w:rsidRPr="00E7381C" w:rsidRDefault="00843709" w:rsidP="008021E1">
            <w:pPr>
              <w:spacing w:line="276" w:lineRule="auto"/>
              <w:rPr>
                <w:rFonts w:ascii="Sylfaen" w:hAnsi="Sylfaen"/>
                <w:sz w:val="24"/>
              </w:rPr>
            </w:pPr>
            <w:r w:rsidRPr="00E7381C">
              <w:rPr>
                <w:rFonts w:ascii="Sylfaen" w:hAnsi="Sylfaen"/>
                <w:sz w:val="24"/>
              </w:rPr>
              <w:t>სამედიცინო-სტატისტიკურ ინფორმაციაზე</w:t>
            </w:r>
          </w:p>
          <w:p w14:paraId="279DB434" w14:textId="77777777" w:rsidR="00843709" w:rsidRPr="00E7381C" w:rsidRDefault="00843709" w:rsidP="008021E1">
            <w:pPr>
              <w:spacing w:line="276" w:lineRule="auto"/>
              <w:rPr>
                <w:rFonts w:ascii="Sylfaen" w:hAnsi="Sylfaen"/>
                <w:sz w:val="24"/>
              </w:rPr>
            </w:pPr>
            <w:r w:rsidRPr="00E7381C">
              <w:rPr>
                <w:rFonts w:ascii="Sylfaen" w:hAnsi="Sylfaen"/>
                <w:sz w:val="24"/>
              </w:rPr>
              <w:t>პასუხისმგებელი პირი</w:t>
            </w:r>
          </w:p>
        </w:tc>
        <w:tc>
          <w:tcPr>
            <w:tcW w:w="810" w:type="dxa"/>
          </w:tcPr>
          <w:p w14:paraId="68170847"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38" w:type="dxa"/>
          </w:tcPr>
          <w:p w14:paraId="56A58061"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263AFB5B"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3FC99E09"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34C0A027"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r>
      <w:tr w:rsidR="00843709" w:rsidRPr="00E7381C" w14:paraId="227259E6" w14:textId="77777777" w:rsidTr="008021E1">
        <w:tc>
          <w:tcPr>
            <w:tcW w:w="5035" w:type="dxa"/>
          </w:tcPr>
          <w:p w14:paraId="37D55195" w14:textId="77777777" w:rsidR="00843709" w:rsidRPr="00E7381C" w:rsidRDefault="00843709" w:rsidP="008021E1">
            <w:pPr>
              <w:spacing w:line="276" w:lineRule="auto"/>
              <w:rPr>
                <w:rFonts w:ascii="Sylfaen" w:hAnsi="Sylfaen"/>
                <w:sz w:val="24"/>
              </w:rPr>
            </w:pPr>
            <w:r w:rsidRPr="00E7381C">
              <w:rPr>
                <w:rFonts w:ascii="Sylfaen" w:hAnsi="Sylfaen"/>
                <w:sz w:val="24"/>
              </w:rPr>
              <w:t>ექიმი</w:t>
            </w:r>
          </w:p>
          <w:p w14:paraId="0DA78C36" w14:textId="77777777" w:rsidR="00843709" w:rsidRPr="00E7381C" w:rsidRDefault="00843709" w:rsidP="008021E1">
            <w:pPr>
              <w:spacing w:line="276" w:lineRule="auto"/>
              <w:rPr>
                <w:rFonts w:ascii="Sylfaen" w:hAnsi="Sylfaen"/>
                <w:sz w:val="24"/>
              </w:rPr>
            </w:pPr>
            <w:r w:rsidRPr="00E7381C">
              <w:rPr>
                <w:rFonts w:ascii="Sylfaen" w:hAnsi="Sylfaen"/>
                <w:sz w:val="24"/>
              </w:rPr>
              <w:t>პრევენციონისტი/პროფილაქტიკოსი</w:t>
            </w:r>
          </w:p>
          <w:p w14:paraId="6FBAA73D" w14:textId="77777777" w:rsidR="00843709" w:rsidRPr="00E7381C" w:rsidRDefault="00843709" w:rsidP="008021E1">
            <w:pPr>
              <w:spacing w:line="276" w:lineRule="auto"/>
              <w:rPr>
                <w:rFonts w:ascii="Sylfaen" w:hAnsi="Sylfaen"/>
                <w:sz w:val="24"/>
              </w:rPr>
            </w:pPr>
            <w:r w:rsidRPr="00E7381C">
              <w:rPr>
                <w:rFonts w:ascii="Sylfaen" w:hAnsi="Sylfaen"/>
                <w:sz w:val="24"/>
              </w:rPr>
              <w:t>(სანიტარიული ნორმების კონტროლი)</w:t>
            </w:r>
          </w:p>
        </w:tc>
        <w:tc>
          <w:tcPr>
            <w:tcW w:w="810" w:type="dxa"/>
          </w:tcPr>
          <w:p w14:paraId="66AED521"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38" w:type="dxa"/>
          </w:tcPr>
          <w:p w14:paraId="5C334A7F"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36BDDF7A"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2D331008" w14:textId="77777777" w:rsidR="00843709" w:rsidRPr="00E7381C" w:rsidRDefault="00843709" w:rsidP="008021E1">
            <w:pPr>
              <w:jc w:val="center"/>
              <w:rPr>
                <w:rFonts w:ascii="Sylfaen" w:hAnsi="Sylfaen"/>
                <w:sz w:val="24"/>
                <w:lang w:val="ka-GE"/>
              </w:rPr>
            </w:pPr>
            <w:r w:rsidRPr="00E7381C">
              <w:rPr>
                <w:rFonts w:ascii="Sylfaen" w:hAnsi="Sylfaen"/>
                <w:sz w:val="24"/>
                <w:lang w:val="ka-GE"/>
              </w:rPr>
              <w:t>2</w:t>
            </w:r>
          </w:p>
        </w:tc>
        <w:tc>
          <w:tcPr>
            <w:tcW w:w="1134" w:type="dxa"/>
          </w:tcPr>
          <w:p w14:paraId="1AFACC0A" w14:textId="77777777" w:rsidR="00843709" w:rsidRPr="00E7381C" w:rsidRDefault="00843709" w:rsidP="008021E1">
            <w:pPr>
              <w:jc w:val="center"/>
              <w:rPr>
                <w:rFonts w:ascii="Sylfaen" w:hAnsi="Sylfaen"/>
                <w:sz w:val="24"/>
                <w:lang w:val="ka-GE"/>
              </w:rPr>
            </w:pPr>
            <w:r w:rsidRPr="00E7381C">
              <w:rPr>
                <w:rFonts w:ascii="Sylfaen" w:hAnsi="Sylfaen"/>
                <w:sz w:val="24"/>
                <w:lang w:val="ka-GE"/>
              </w:rPr>
              <w:t>2</w:t>
            </w:r>
          </w:p>
        </w:tc>
      </w:tr>
      <w:tr w:rsidR="00843709" w:rsidRPr="00E7381C" w14:paraId="368B93A1" w14:textId="77777777" w:rsidTr="008021E1">
        <w:tc>
          <w:tcPr>
            <w:tcW w:w="5035" w:type="dxa"/>
          </w:tcPr>
          <w:p w14:paraId="17EFA439" w14:textId="77777777" w:rsidR="00843709" w:rsidRPr="00E7381C" w:rsidRDefault="00843709" w:rsidP="008021E1">
            <w:pPr>
              <w:spacing w:line="276" w:lineRule="auto"/>
              <w:rPr>
                <w:rFonts w:ascii="Sylfaen" w:hAnsi="Sylfaen"/>
                <w:sz w:val="24"/>
              </w:rPr>
            </w:pPr>
            <w:r w:rsidRPr="00E7381C">
              <w:rPr>
                <w:rFonts w:ascii="Sylfaen" w:hAnsi="Sylfaen"/>
                <w:sz w:val="24"/>
              </w:rPr>
              <w:t>ექიმი ეპიდემიოლოგ - პარაზიტოლოგი</w:t>
            </w:r>
          </w:p>
        </w:tc>
        <w:tc>
          <w:tcPr>
            <w:tcW w:w="810" w:type="dxa"/>
          </w:tcPr>
          <w:p w14:paraId="5F7BE61D"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c>
          <w:tcPr>
            <w:tcW w:w="1238" w:type="dxa"/>
          </w:tcPr>
          <w:p w14:paraId="2F37C459"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09744DB2"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4DD56474"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0E7B983A"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r>
      <w:tr w:rsidR="00843709" w:rsidRPr="00E7381C" w14:paraId="6710F249" w14:textId="77777777" w:rsidTr="008021E1">
        <w:tc>
          <w:tcPr>
            <w:tcW w:w="5035" w:type="dxa"/>
          </w:tcPr>
          <w:p w14:paraId="23AB67EC" w14:textId="77777777" w:rsidR="00843709" w:rsidRPr="00E7381C" w:rsidRDefault="00843709" w:rsidP="008021E1">
            <w:pPr>
              <w:spacing w:line="276" w:lineRule="auto"/>
              <w:rPr>
                <w:rFonts w:ascii="Sylfaen" w:hAnsi="Sylfaen"/>
                <w:sz w:val="24"/>
              </w:rPr>
            </w:pPr>
            <w:r w:rsidRPr="00E7381C">
              <w:rPr>
                <w:rFonts w:ascii="Sylfaen" w:hAnsi="Sylfaen"/>
                <w:sz w:val="24"/>
              </w:rPr>
              <w:t>ენტომოლოგი</w:t>
            </w:r>
          </w:p>
        </w:tc>
        <w:tc>
          <w:tcPr>
            <w:tcW w:w="810" w:type="dxa"/>
          </w:tcPr>
          <w:p w14:paraId="01BE99D0"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c>
          <w:tcPr>
            <w:tcW w:w="1238" w:type="dxa"/>
          </w:tcPr>
          <w:p w14:paraId="081F6236"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37075416"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2F31AFBE"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202FDBD3"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r>
      <w:tr w:rsidR="00843709" w:rsidRPr="00E7381C" w14:paraId="059DD3B6" w14:textId="77777777" w:rsidTr="008021E1">
        <w:tc>
          <w:tcPr>
            <w:tcW w:w="5035" w:type="dxa"/>
          </w:tcPr>
          <w:p w14:paraId="102BC30C" w14:textId="77777777" w:rsidR="00843709" w:rsidRPr="00E7381C" w:rsidRDefault="00843709" w:rsidP="008021E1">
            <w:pPr>
              <w:spacing w:line="276" w:lineRule="auto"/>
              <w:rPr>
                <w:rFonts w:ascii="Sylfaen" w:hAnsi="Sylfaen"/>
                <w:sz w:val="24"/>
              </w:rPr>
            </w:pPr>
            <w:r w:rsidRPr="00E7381C">
              <w:rPr>
                <w:rFonts w:ascii="Sylfaen" w:hAnsi="Sylfaen"/>
                <w:sz w:val="24"/>
              </w:rPr>
              <w:t>პარაზიტოლოგი - ლაბორანტი</w:t>
            </w:r>
          </w:p>
        </w:tc>
        <w:tc>
          <w:tcPr>
            <w:tcW w:w="810" w:type="dxa"/>
          </w:tcPr>
          <w:p w14:paraId="79E665BE"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c>
          <w:tcPr>
            <w:tcW w:w="1238" w:type="dxa"/>
          </w:tcPr>
          <w:p w14:paraId="16DA27AE"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4A310937"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276" w:type="dxa"/>
          </w:tcPr>
          <w:p w14:paraId="563B5600"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c>
          <w:tcPr>
            <w:tcW w:w="1134" w:type="dxa"/>
          </w:tcPr>
          <w:p w14:paraId="3D5F21BB" w14:textId="77777777" w:rsidR="00843709" w:rsidRPr="00E7381C" w:rsidRDefault="00843709" w:rsidP="008021E1">
            <w:pPr>
              <w:jc w:val="center"/>
              <w:rPr>
                <w:rFonts w:ascii="Sylfaen" w:hAnsi="Sylfaen"/>
                <w:sz w:val="24"/>
                <w:lang w:val="ka-GE"/>
              </w:rPr>
            </w:pPr>
            <w:r w:rsidRPr="00E7381C">
              <w:rPr>
                <w:rFonts w:ascii="Sylfaen" w:hAnsi="Sylfaen"/>
                <w:sz w:val="24"/>
                <w:lang w:val="ka-GE"/>
              </w:rPr>
              <w:t>1</w:t>
            </w:r>
          </w:p>
        </w:tc>
      </w:tr>
      <w:tr w:rsidR="00843709" w:rsidRPr="00E7381C" w14:paraId="661FAFD0" w14:textId="77777777" w:rsidTr="008021E1">
        <w:tc>
          <w:tcPr>
            <w:tcW w:w="5035" w:type="dxa"/>
          </w:tcPr>
          <w:p w14:paraId="12CF9941" w14:textId="77777777" w:rsidR="00843709" w:rsidRPr="00E7381C" w:rsidRDefault="00843709" w:rsidP="008021E1">
            <w:pPr>
              <w:spacing w:line="276" w:lineRule="auto"/>
              <w:rPr>
                <w:rFonts w:ascii="Sylfaen" w:hAnsi="Sylfaen"/>
                <w:sz w:val="24"/>
              </w:rPr>
            </w:pPr>
            <w:r w:rsidRPr="00E7381C">
              <w:rPr>
                <w:rFonts w:ascii="Sylfaen" w:hAnsi="Sylfaen"/>
                <w:sz w:val="24"/>
              </w:rPr>
              <w:t>ინსტრუქტორ - ბონიფიკატორი</w:t>
            </w:r>
          </w:p>
          <w:p w14:paraId="41370591" w14:textId="77777777" w:rsidR="00843709" w:rsidRPr="00E7381C" w:rsidRDefault="00843709" w:rsidP="008021E1">
            <w:pPr>
              <w:spacing w:line="276" w:lineRule="auto"/>
              <w:rPr>
                <w:rFonts w:ascii="Sylfaen" w:hAnsi="Sylfaen"/>
                <w:sz w:val="24"/>
              </w:rPr>
            </w:pPr>
            <w:r w:rsidRPr="00E7381C">
              <w:rPr>
                <w:rFonts w:ascii="Sylfaen" w:hAnsi="Sylfaen"/>
                <w:sz w:val="24"/>
              </w:rPr>
              <w:t>სეზონურად</w:t>
            </w:r>
          </w:p>
        </w:tc>
        <w:tc>
          <w:tcPr>
            <w:tcW w:w="810" w:type="dxa"/>
          </w:tcPr>
          <w:p w14:paraId="76DD52EE"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c>
          <w:tcPr>
            <w:tcW w:w="1238" w:type="dxa"/>
          </w:tcPr>
          <w:p w14:paraId="23C36AB3"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c>
          <w:tcPr>
            <w:tcW w:w="1134" w:type="dxa"/>
          </w:tcPr>
          <w:p w14:paraId="1AE120C8"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c>
          <w:tcPr>
            <w:tcW w:w="1276" w:type="dxa"/>
          </w:tcPr>
          <w:p w14:paraId="49B364A2"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c>
          <w:tcPr>
            <w:tcW w:w="1134" w:type="dxa"/>
          </w:tcPr>
          <w:p w14:paraId="02287BBD" w14:textId="77777777" w:rsidR="00843709" w:rsidRPr="00E7381C" w:rsidRDefault="00843709" w:rsidP="008021E1">
            <w:pPr>
              <w:jc w:val="center"/>
              <w:rPr>
                <w:rFonts w:ascii="Sylfaen" w:hAnsi="Sylfaen"/>
                <w:sz w:val="24"/>
                <w:lang w:val="ka-GE"/>
              </w:rPr>
            </w:pPr>
            <w:r w:rsidRPr="00E7381C">
              <w:rPr>
                <w:rFonts w:ascii="Sylfaen" w:hAnsi="Sylfaen"/>
                <w:sz w:val="24"/>
                <w:lang w:val="ka-GE"/>
              </w:rPr>
              <w:t>0</w:t>
            </w:r>
          </w:p>
        </w:tc>
      </w:tr>
      <w:tr w:rsidR="00843709" w:rsidRPr="00E7381C" w14:paraId="31391D04" w14:textId="77777777" w:rsidTr="008021E1">
        <w:tc>
          <w:tcPr>
            <w:tcW w:w="5035" w:type="dxa"/>
          </w:tcPr>
          <w:p w14:paraId="68A8BA92" w14:textId="77777777" w:rsidR="00843709" w:rsidRPr="00E7381C" w:rsidRDefault="00843709" w:rsidP="008021E1">
            <w:pPr>
              <w:spacing w:line="276" w:lineRule="auto"/>
              <w:jc w:val="both"/>
              <w:rPr>
                <w:rFonts w:ascii="Sylfaen" w:hAnsi="Sylfaen"/>
                <w:i/>
                <w:sz w:val="24"/>
              </w:rPr>
            </w:pPr>
            <w:r w:rsidRPr="00E7381C">
              <w:rPr>
                <w:rFonts w:ascii="Sylfaen" w:hAnsi="Sylfaen"/>
                <w:i/>
                <w:sz w:val="24"/>
              </w:rPr>
              <w:t xml:space="preserve">     დამხმარე პერსონალი</w:t>
            </w:r>
          </w:p>
        </w:tc>
        <w:tc>
          <w:tcPr>
            <w:tcW w:w="810" w:type="dxa"/>
          </w:tcPr>
          <w:p w14:paraId="2C0A551F" w14:textId="77777777" w:rsidR="00843709" w:rsidRPr="00E7381C" w:rsidRDefault="00843709" w:rsidP="008021E1">
            <w:pPr>
              <w:jc w:val="center"/>
              <w:rPr>
                <w:rFonts w:ascii="Sylfaen" w:hAnsi="Sylfaen"/>
                <w:sz w:val="24"/>
              </w:rPr>
            </w:pPr>
          </w:p>
        </w:tc>
        <w:tc>
          <w:tcPr>
            <w:tcW w:w="1238" w:type="dxa"/>
          </w:tcPr>
          <w:p w14:paraId="23705730" w14:textId="77777777" w:rsidR="00843709" w:rsidRPr="00E7381C" w:rsidRDefault="00843709" w:rsidP="008021E1">
            <w:pPr>
              <w:jc w:val="center"/>
              <w:rPr>
                <w:rFonts w:ascii="Sylfaen" w:hAnsi="Sylfaen"/>
                <w:sz w:val="24"/>
              </w:rPr>
            </w:pPr>
          </w:p>
        </w:tc>
        <w:tc>
          <w:tcPr>
            <w:tcW w:w="1134" w:type="dxa"/>
          </w:tcPr>
          <w:p w14:paraId="27CD8682" w14:textId="77777777" w:rsidR="00843709" w:rsidRPr="00E7381C" w:rsidRDefault="00843709" w:rsidP="008021E1">
            <w:pPr>
              <w:jc w:val="center"/>
              <w:rPr>
                <w:rFonts w:ascii="Sylfaen" w:hAnsi="Sylfaen"/>
                <w:sz w:val="24"/>
              </w:rPr>
            </w:pPr>
          </w:p>
        </w:tc>
        <w:tc>
          <w:tcPr>
            <w:tcW w:w="1276" w:type="dxa"/>
          </w:tcPr>
          <w:p w14:paraId="12ADFA4D" w14:textId="77777777" w:rsidR="00843709" w:rsidRPr="00E7381C" w:rsidRDefault="00843709" w:rsidP="008021E1">
            <w:pPr>
              <w:jc w:val="center"/>
              <w:rPr>
                <w:rFonts w:ascii="Sylfaen" w:hAnsi="Sylfaen"/>
                <w:sz w:val="24"/>
              </w:rPr>
            </w:pPr>
          </w:p>
        </w:tc>
        <w:tc>
          <w:tcPr>
            <w:tcW w:w="1134" w:type="dxa"/>
          </w:tcPr>
          <w:p w14:paraId="376823FB" w14:textId="77777777" w:rsidR="00843709" w:rsidRPr="00E7381C" w:rsidRDefault="00843709" w:rsidP="008021E1">
            <w:pPr>
              <w:jc w:val="center"/>
              <w:rPr>
                <w:rFonts w:ascii="Sylfaen" w:hAnsi="Sylfaen"/>
                <w:sz w:val="24"/>
              </w:rPr>
            </w:pPr>
          </w:p>
        </w:tc>
      </w:tr>
      <w:tr w:rsidR="00843709" w:rsidRPr="00E7381C" w14:paraId="00302719" w14:textId="77777777" w:rsidTr="008021E1">
        <w:tc>
          <w:tcPr>
            <w:tcW w:w="5035" w:type="dxa"/>
          </w:tcPr>
          <w:p w14:paraId="771AEB35" w14:textId="77777777" w:rsidR="00843709" w:rsidRPr="00E7381C" w:rsidRDefault="00843709" w:rsidP="008021E1">
            <w:pPr>
              <w:spacing w:line="276" w:lineRule="auto"/>
              <w:rPr>
                <w:rFonts w:ascii="Sylfaen" w:hAnsi="Sylfaen"/>
                <w:sz w:val="24"/>
              </w:rPr>
            </w:pPr>
            <w:r w:rsidRPr="00E7381C">
              <w:rPr>
                <w:rFonts w:ascii="Sylfaen" w:hAnsi="Sylfaen"/>
                <w:sz w:val="24"/>
              </w:rPr>
              <w:t>დარაჯი / მძღოლი / დამლაგებელი</w:t>
            </w:r>
          </w:p>
        </w:tc>
        <w:tc>
          <w:tcPr>
            <w:tcW w:w="810" w:type="dxa"/>
          </w:tcPr>
          <w:p w14:paraId="5EBE3867" w14:textId="77777777" w:rsidR="00843709" w:rsidRPr="00E7381C" w:rsidRDefault="00843709" w:rsidP="008021E1">
            <w:pPr>
              <w:jc w:val="center"/>
              <w:rPr>
                <w:rFonts w:ascii="Sylfaen" w:hAnsi="Sylfaen"/>
                <w:sz w:val="24"/>
                <w:lang w:val="ka-GE"/>
              </w:rPr>
            </w:pPr>
            <w:r w:rsidRPr="00E7381C">
              <w:rPr>
                <w:rFonts w:ascii="Sylfaen" w:hAnsi="Sylfaen"/>
                <w:sz w:val="24"/>
                <w:lang w:val="ka-GE"/>
              </w:rPr>
              <w:t>3</w:t>
            </w:r>
          </w:p>
        </w:tc>
        <w:tc>
          <w:tcPr>
            <w:tcW w:w="1238" w:type="dxa"/>
          </w:tcPr>
          <w:p w14:paraId="4286B3D7" w14:textId="77777777" w:rsidR="00843709" w:rsidRPr="00E7381C" w:rsidRDefault="00843709" w:rsidP="008021E1">
            <w:pPr>
              <w:jc w:val="center"/>
              <w:rPr>
                <w:rFonts w:ascii="Sylfaen" w:hAnsi="Sylfaen"/>
                <w:sz w:val="24"/>
                <w:lang w:val="ka-GE"/>
              </w:rPr>
            </w:pPr>
            <w:r w:rsidRPr="00E7381C">
              <w:rPr>
                <w:rFonts w:ascii="Sylfaen" w:hAnsi="Sylfaen"/>
                <w:sz w:val="24"/>
                <w:lang w:val="ka-GE"/>
              </w:rPr>
              <w:t>3</w:t>
            </w:r>
          </w:p>
        </w:tc>
        <w:tc>
          <w:tcPr>
            <w:tcW w:w="1134" w:type="dxa"/>
          </w:tcPr>
          <w:p w14:paraId="44AE1293" w14:textId="77777777" w:rsidR="00843709" w:rsidRPr="00E7381C" w:rsidRDefault="00843709" w:rsidP="008021E1">
            <w:pPr>
              <w:jc w:val="center"/>
              <w:rPr>
                <w:rFonts w:ascii="Sylfaen" w:hAnsi="Sylfaen"/>
                <w:sz w:val="24"/>
                <w:lang w:val="ka-GE"/>
              </w:rPr>
            </w:pPr>
            <w:r w:rsidRPr="00E7381C">
              <w:rPr>
                <w:rFonts w:ascii="Sylfaen" w:hAnsi="Sylfaen"/>
                <w:sz w:val="24"/>
                <w:lang w:val="ka-GE"/>
              </w:rPr>
              <w:t>3</w:t>
            </w:r>
          </w:p>
        </w:tc>
        <w:tc>
          <w:tcPr>
            <w:tcW w:w="1276" w:type="dxa"/>
          </w:tcPr>
          <w:p w14:paraId="650B7894" w14:textId="77777777" w:rsidR="00843709" w:rsidRPr="00E7381C" w:rsidRDefault="00843709" w:rsidP="008021E1">
            <w:pPr>
              <w:jc w:val="center"/>
              <w:rPr>
                <w:rFonts w:ascii="Sylfaen" w:hAnsi="Sylfaen"/>
                <w:sz w:val="24"/>
                <w:lang w:val="ka-GE"/>
              </w:rPr>
            </w:pPr>
            <w:r w:rsidRPr="00E7381C">
              <w:rPr>
                <w:rFonts w:ascii="Sylfaen" w:hAnsi="Sylfaen"/>
                <w:sz w:val="24"/>
                <w:lang w:val="ka-GE"/>
              </w:rPr>
              <w:t>3</w:t>
            </w:r>
          </w:p>
        </w:tc>
        <w:tc>
          <w:tcPr>
            <w:tcW w:w="1134" w:type="dxa"/>
          </w:tcPr>
          <w:p w14:paraId="041DA42E" w14:textId="77777777" w:rsidR="00843709" w:rsidRPr="00E7381C" w:rsidRDefault="00843709" w:rsidP="008021E1">
            <w:pPr>
              <w:jc w:val="center"/>
              <w:rPr>
                <w:rFonts w:ascii="Sylfaen" w:hAnsi="Sylfaen"/>
                <w:sz w:val="24"/>
                <w:lang w:val="ka-GE"/>
              </w:rPr>
            </w:pPr>
            <w:r w:rsidRPr="00E7381C">
              <w:rPr>
                <w:rFonts w:ascii="Sylfaen" w:hAnsi="Sylfaen"/>
                <w:sz w:val="24"/>
                <w:lang w:val="ka-GE"/>
              </w:rPr>
              <w:t>3</w:t>
            </w:r>
          </w:p>
        </w:tc>
      </w:tr>
      <w:tr w:rsidR="00843709" w:rsidRPr="00E7381C" w14:paraId="0BFE356C" w14:textId="77777777" w:rsidTr="008021E1">
        <w:tc>
          <w:tcPr>
            <w:tcW w:w="5035" w:type="dxa"/>
          </w:tcPr>
          <w:p w14:paraId="525887E7" w14:textId="77777777" w:rsidR="00843709" w:rsidRPr="00E7381C" w:rsidRDefault="00843709" w:rsidP="008021E1">
            <w:pPr>
              <w:spacing w:line="276" w:lineRule="auto"/>
              <w:jc w:val="center"/>
              <w:rPr>
                <w:rFonts w:ascii="Sylfaen" w:hAnsi="Sylfaen"/>
                <w:b/>
                <w:sz w:val="24"/>
              </w:rPr>
            </w:pPr>
            <w:r w:rsidRPr="00E7381C">
              <w:rPr>
                <w:rFonts w:ascii="Sylfaen" w:hAnsi="Sylfaen"/>
                <w:b/>
                <w:sz w:val="24"/>
              </w:rPr>
              <w:t>სულ</w:t>
            </w:r>
          </w:p>
        </w:tc>
        <w:tc>
          <w:tcPr>
            <w:tcW w:w="810" w:type="dxa"/>
          </w:tcPr>
          <w:p w14:paraId="29628E00" w14:textId="77777777" w:rsidR="00843709" w:rsidRPr="00E7381C" w:rsidRDefault="00843709" w:rsidP="008021E1">
            <w:pPr>
              <w:jc w:val="center"/>
              <w:rPr>
                <w:rFonts w:ascii="Sylfaen" w:hAnsi="Sylfaen"/>
                <w:b/>
                <w:sz w:val="24"/>
                <w:lang w:val="ka-GE"/>
              </w:rPr>
            </w:pPr>
            <w:r w:rsidRPr="00E7381C">
              <w:rPr>
                <w:rFonts w:ascii="Sylfaen" w:hAnsi="Sylfaen"/>
                <w:b/>
                <w:sz w:val="24"/>
                <w:lang w:val="ka-GE"/>
              </w:rPr>
              <w:t>9</w:t>
            </w:r>
          </w:p>
        </w:tc>
        <w:tc>
          <w:tcPr>
            <w:tcW w:w="1238" w:type="dxa"/>
          </w:tcPr>
          <w:p w14:paraId="44EE5923" w14:textId="77777777" w:rsidR="00843709" w:rsidRPr="00E7381C" w:rsidRDefault="00843709" w:rsidP="008021E1">
            <w:pPr>
              <w:jc w:val="center"/>
              <w:rPr>
                <w:rFonts w:ascii="Sylfaen" w:hAnsi="Sylfaen"/>
                <w:b/>
                <w:sz w:val="24"/>
                <w:lang w:val="ka-GE"/>
              </w:rPr>
            </w:pPr>
            <w:r w:rsidRPr="00E7381C">
              <w:rPr>
                <w:rFonts w:ascii="Sylfaen" w:hAnsi="Sylfaen"/>
                <w:b/>
                <w:sz w:val="24"/>
                <w:lang w:val="ka-GE"/>
              </w:rPr>
              <w:t>13</w:t>
            </w:r>
          </w:p>
        </w:tc>
        <w:tc>
          <w:tcPr>
            <w:tcW w:w="1134" w:type="dxa"/>
          </w:tcPr>
          <w:p w14:paraId="06DE63F8" w14:textId="77777777" w:rsidR="00843709" w:rsidRPr="00E7381C" w:rsidRDefault="00843709" w:rsidP="008021E1">
            <w:pPr>
              <w:jc w:val="center"/>
              <w:rPr>
                <w:rFonts w:ascii="Sylfaen" w:hAnsi="Sylfaen"/>
                <w:b/>
                <w:sz w:val="24"/>
                <w:lang w:val="ka-GE"/>
              </w:rPr>
            </w:pPr>
            <w:r w:rsidRPr="00E7381C">
              <w:rPr>
                <w:rFonts w:ascii="Sylfaen" w:hAnsi="Sylfaen"/>
                <w:b/>
                <w:sz w:val="24"/>
                <w:lang w:val="ka-GE"/>
              </w:rPr>
              <w:t>14</w:t>
            </w:r>
          </w:p>
        </w:tc>
        <w:tc>
          <w:tcPr>
            <w:tcW w:w="1276" w:type="dxa"/>
          </w:tcPr>
          <w:p w14:paraId="1CADC2D0" w14:textId="77777777" w:rsidR="00843709" w:rsidRPr="00E7381C" w:rsidRDefault="00843709" w:rsidP="008021E1">
            <w:pPr>
              <w:jc w:val="center"/>
              <w:rPr>
                <w:rFonts w:ascii="Sylfaen" w:hAnsi="Sylfaen"/>
                <w:b/>
                <w:sz w:val="24"/>
                <w:lang w:val="ka-GE"/>
              </w:rPr>
            </w:pPr>
            <w:r w:rsidRPr="00E7381C">
              <w:rPr>
                <w:rFonts w:ascii="Sylfaen" w:hAnsi="Sylfaen"/>
                <w:b/>
                <w:sz w:val="24"/>
                <w:lang w:val="ka-GE"/>
              </w:rPr>
              <w:t>16</w:t>
            </w:r>
          </w:p>
        </w:tc>
        <w:tc>
          <w:tcPr>
            <w:tcW w:w="1134" w:type="dxa"/>
          </w:tcPr>
          <w:p w14:paraId="5117755C" w14:textId="77777777" w:rsidR="00843709" w:rsidRPr="00E7381C" w:rsidRDefault="00843709" w:rsidP="008021E1">
            <w:pPr>
              <w:jc w:val="center"/>
              <w:rPr>
                <w:rFonts w:ascii="Sylfaen" w:hAnsi="Sylfaen"/>
                <w:b/>
                <w:sz w:val="24"/>
                <w:lang w:val="ka-GE"/>
              </w:rPr>
            </w:pPr>
            <w:r w:rsidRPr="00E7381C">
              <w:rPr>
                <w:rFonts w:ascii="Sylfaen" w:hAnsi="Sylfaen"/>
                <w:b/>
                <w:sz w:val="24"/>
                <w:lang w:val="ka-GE"/>
              </w:rPr>
              <w:t>17</w:t>
            </w:r>
          </w:p>
        </w:tc>
      </w:tr>
    </w:tbl>
    <w:p w14:paraId="32543266" w14:textId="77777777" w:rsidR="00843709" w:rsidRPr="00E7381C" w:rsidRDefault="00843709" w:rsidP="00843709">
      <w:pPr>
        <w:rPr>
          <w:rFonts w:ascii="Sylfaen" w:hAnsi="Sylfaen"/>
        </w:rPr>
        <w:sectPr w:rsidR="00843709" w:rsidRPr="00E7381C" w:rsidSect="002D002B">
          <w:pgSz w:w="12240" w:h="15840"/>
          <w:pgMar w:top="1440" w:right="1440" w:bottom="1440" w:left="1440" w:header="720" w:footer="720" w:gutter="0"/>
          <w:cols w:space="720" w:equalWidth="0">
            <w:col w:w="9360"/>
          </w:cols>
          <w:docGrid w:linePitch="299"/>
        </w:sectPr>
      </w:pPr>
    </w:p>
    <w:p w14:paraId="631E3570" w14:textId="77777777" w:rsidR="00843709" w:rsidRPr="00E7381C" w:rsidRDefault="00843709" w:rsidP="00843709">
      <w:pPr>
        <w:pStyle w:val="Heading2"/>
        <w:rPr>
          <w:rFonts w:ascii="Sylfaen" w:hAnsi="Sylfaen"/>
          <w:sz w:val="24"/>
          <w:szCs w:val="24"/>
        </w:rPr>
      </w:pPr>
      <w:bookmarkStart w:id="61" w:name="_Toc50109460"/>
      <w:r w:rsidRPr="00E7381C">
        <w:rPr>
          <w:rFonts w:ascii="Sylfaen" w:hAnsi="Sylfaen"/>
          <w:sz w:val="24"/>
          <w:szCs w:val="24"/>
        </w:rPr>
        <w:lastRenderedPageBreak/>
        <w:t>ს / ჯ მუნიციპალური სამსახურების საშტატო ერთეულების საპროგნოზო რაოდენობა და პროფილური განაწილება მოსახლეობის რაოდენობის შესაბამისად, განახლებული გაიდლაინით</w:t>
      </w:r>
      <w:bookmarkEnd w:id="61"/>
    </w:p>
    <w:tbl>
      <w:tblPr>
        <w:tblStyle w:val="a0"/>
        <w:tblW w:w="11057" w:type="dxa"/>
        <w:tblInd w:w="-719" w:type="dxa"/>
        <w:tblBorders>
          <w:top w:val="nil"/>
          <w:left w:val="nil"/>
          <w:bottom w:val="nil"/>
          <w:right w:val="nil"/>
          <w:insideH w:val="nil"/>
          <w:insideV w:val="nil"/>
        </w:tblBorders>
        <w:tblLayout w:type="fixed"/>
        <w:tblLook w:val="0600" w:firstRow="0" w:lastRow="0" w:firstColumn="0" w:lastColumn="0" w:noHBand="1" w:noVBand="1"/>
      </w:tblPr>
      <w:tblGrid>
        <w:gridCol w:w="7655"/>
        <w:gridCol w:w="851"/>
        <w:gridCol w:w="1559"/>
        <w:gridCol w:w="992"/>
      </w:tblGrid>
      <w:tr w:rsidR="00843709" w:rsidRPr="00E7381C" w14:paraId="0648949C" w14:textId="77777777" w:rsidTr="008021E1">
        <w:trPr>
          <w:trHeight w:val="226"/>
        </w:trPr>
        <w:tc>
          <w:tcPr>
            <w:tcW w:w="76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50758" w14:textId="77777777" w:rsidR="00843709" w:rsidRPr="00E7381C" w:rsidRDefault="00843709" w:rsidP="008021E1">
            <w:pPr>
              <w:spacing w:after="0" w:line="276" w:lineRule="auto"/>
              <w:jc w:val="both"/>
              <w:rPr>
                <w:rFonts w:ascii="Sylfaen" w:hAnsi="Sylfaen"/>
                <w:b/>
                <w:sz w:val="20"/>
              </w:rPr>
            </w:pPr>
            <w:r w:rsidRPr="00E7381C">
              <w:rPr>
                <w:rFonts w:ascii="Sylfaen" w:hAnsi="Sylfaen"/>
                <w:b/>
                <w:sz w:val="20"/>
              </w:rPr>
              <w:t>სტრუქტურული და საშტატო ერთეული</w:t>
            </w:r>
          </w:p>
        </w:tc>
        <w:tc>
          <w:tcPr>
            <w:tcW w:w="3402"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2785E7" w14:textId="77777777" w:rsidR="00843709" w:rsidRPr="00E7381C" w:rsidRDefault="00843709" w:rsidP="008021E1">
            <w:pPr>
              <w:spacing w:after="0" w:line="276" w:lineRule="auto"/>
              <w:jc w:val="center"/>
              <w:rPr>
                <w:rFonts w:ascii="Sylfaen" w:hAnsi="Sylfaen"/>
                <w:b/>
                <w:sz w:val="20"/>
              </w:rPr>
            </w:pPr>
            <w:r w:rsidRPr="00E7381C">
              <w:rPr>
                <w:rFonts w:ascii="Sylfaen" w:hAnsi="Sylfaen"/>
                <w:b/>
                <w:sz w:val="20"/>
              </w:rPr>
              <w:t>მოსახლეობა</w:t>
            </w:r>
          </w:p>
        </w:tc>
      </w:tr>
      <w:tr w:rsidR="00843709" w:rsidRPr="00E7381C" w14:paraId="020261CD" w14:textId="77777777" w:rsidTr="008021E1">
        <w:trPr>
          <w:trHeight w:val="469"/>
        </w:trPr>
        <w:tc>
          <w:tcPr>
            <w:tcW w:w="765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979E629" w14:textId="77777777" w:rsidR="00843709" w:rsidRPr="00E7381C" w:rsidRDefault="00843709" w:rsidP="008021E1">
            <w:pPr>
              <w:widowControl w:val="0"/>
              <w:pBdr>
                <w:top w:val="nil"/>
                <w:left w:val="nil"/>
                <w:bottom w:val="nil"/>
                <w:right w:val="nil"/>
                <w:between w:val="nil"/>
              </w:pBdr>
              <w:spacing w:after="0" w:line="276" w:lineRule="auto"/>
              <w:rPr>
                <w:rFonts w:ascii="Sylfaen" w:hAnsi="Sylfaen"/>
                <w:b/>
                <w:sz w:val="20"/>
              </w:rPr>
            </w:pP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7F834B" w14:textId="77777777" w:rsidR="00843709" w:rsidRPr="00E7381C" w:rsidRDefault="00843709" w:rsidP="008021E1">
            <w:pPr>
              <w:spacing w:after="0" w:line="276" w:lineRule="auto"/>
              <w:jc w:val="both"/>
              <w:rPr>
                <w:rFonts w:ascii="Sylfaen" w:hAnsi="Sylfaen"/>
                <w:b/>
                <w:sz w:val="20"/>
              </w:rPr>
            </w:pPr>
            <w:r w:rsidRPr="00E7381C">
              <w:rPr>
                <w:rFonts w:ascii="Sylfaen" w:hAnsi="Sylfaen"/>
                <w:b/>
                <w:sz w:val="20"/>
              </w:rPr>
              <w:t>≤25 000</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DCAA43" w14:textId="77777777" w:rsidR="00843709" w:rsidRPr="00E7381C" w:rsidRDefault="00843709" w:rsidP="008021E1">
            <w:pPr>
              <w:spacing w:after="0" w:line="276" w:lineRule="auto"/>
              <w:jc w:val="both"/>
              <w:rPr>
                <w:rFonts w:ascii="Sylfaen" w:hAnsi="Sylfaen"/>
                <w:b/>
                <w:sz w:val="20"/>
              </w:rPr>
            </w:pPr>
            <w:r w:rsidRPr="00E7381C">
              <w:rPr>
                <w:rFonts w:ascii="Sylfaen" w:hAnsi="Sylfaen"/>
                <w:b/>
                <w:sz w:val="20"/>
              </w:rPr>
              <w:t>25 001 – 179 999</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7CBA43" w14:textId="77777777" w:rsidR="00843709" w:rsidRPr="00E7381C" w:rsidRDefault="00843709" w:rsidP="008021E1">
            <w:pPr>
              <w:spacing w:after="0" w:line="276" w:lineRule="auto"/>
              <w:jc w:val="both"/>
              <w:rPr>
                <w:rFonts w:ascii="Sylfaen" w:hAnsi="Sylfaen"/>
                <w:b/>
                <w:sz w:val="20"/>
              </w:rPr>
            </w:pPr>
            <w:r w:rsidRPr="00E7381C">
              <w:rPr>
                <w:rFonts w:ascii="Sylfaen" w:hAnsi="Sylfaen"/>
                <w:b/>
                <w:sz w:val="20"/>
              </w:rPr>
              <w:t>≥180 000</w:t>
            </w:r>
          </w:p>
        </w:tc>
      </w:tr>
      <w:tr w:rsidR="00843709" w:rsidRPr="00E7381C" w14:paraId="2284CABC" w14:textId="77777777" w:rsidTr="008021E1">
        <w:trPr>
          <w:trHeight w:val="437"/>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6EB790" w14:textId="77777777" w:rsidR="00843709" w:rsidRPr="00E7381C" w:rsidRDefault="00843709" w:rsidP="008021E1">
            <w:pPr>
              <w:spacing w:after="0" w:line="276" w:lineRule="auto"/>
              <w:jc w:val="both"/>
              <w:rPr>
                <w:rFonts w:ascii="Sylfaen" w:hAnsi="Sylfaen"/>
                <w:i/>
                <w:sz w:val="20"/>
              </w:rPr>
            </w:pPr>
            <w:r w:rsidRPr="00E7381C">
              <w:rPr>
                <w:rFonts w:ascii="Sylfaen" w:hAnsi="Sylfaen"/>
                <w:i/>
                <w:sz w:val="18"/>
              </w:rPr>
              <w:t xml:space="preserve">               ადმინისტრაცია</w:t>
            </w:r>
          </w:p>
        </w:tc>
      </w:tr>
      <w:tr w:rsidR="00843709" w:rsidRPr="00E7381C" w14:paraId="6DD69C60" w14:textId="77777777" w:rsidTr="008021E1">
        <w:trPr>
          <w:trHeight w:val="516"/>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625A59"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აღმასრულებელი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30F02E"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B0B79"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73F6FA"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r>
      <w:tr w:rsidR="00843709" w:rsidRPr="00E7381C" w14:paraId="5A5E9EC5" w14:textId="77777777" w:rsidTr="008021E1">
        <w:trPr>
          <w:trHeight w:val="34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39FA9F"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ფინანსური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508765"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66FB2A"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BE736B"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r>
      <w:tr w:rsidR="00843709" w:rsidRPr="00E7381C" w14:paraId="7614C6BC" w14:textId="77777777" w:rsidTr="008021E1">
        <w:trPr>
          <w:trHeight w:val="339"/>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FDCFAB" w14:textId="77777777" w:rsidR="00843709" w:rsidRPr="00E7381C" w:rsidRDefault="00843709" w:rsidP="008021E1">
            <w:pPr>
              <w:spacing w:after="0" w:line="276" w:lineRule="auto"/>
              <w:jc w:val="both"/>
              <w:rPr>
                <w:rFonts w:ascii="Sylfaen" w:hAnsi="Sylfaen"/>
                <w:i/>
                <w:sz w:val="20"/>
              </w:rPr>
            </w:pPr>
            <w:r w:rsidRPr="00E7381C">
              <w:rPr>
                <w:rFonts w:ascii="Sylfaen" w:hAnsi="Sylfaen"/>
                <w:i/>
                <w:sz w:val="18"/>
              </w:rPr>
              <w:t xml:space="preserve">               პროფილური კადრები</w:t>
            </w:r>
          </w:p>
        </w:tc>
      </w:tr>
      <w:tr w:rsidR="00843709" w:rsidRPr="00E7381C" w14:paraId="360FCC23" w14:textId="77777777" w:rsidTr="008021E1">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18FEA1"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ეპიდემიოლოგი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ED225B"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2</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4BDBEB"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409E8F"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4</w:t>
            </w:r>
          </w:p>
        </w:tc>
      </w:tr>
      <w:tr w:rsidR="00843709" w:rsidRPr="00E7381C" w14:paraId="6096E9FD" w14:textId="77777777" w:rsidTr="008021E1">
        <w:trPr>
          <w:trHeight w:val="472"/>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171BAE"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არაგადამდები დაავადებებისა და ჯანმრთელობის ხელშეწყობის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8DA831"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7A52AB"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C22F22"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3</w:t>
            </w:r>
          </w:p>
        </w:tc>
      </w:tr>
      <w:tr w:rsidR="00843709" w:rsidRPr="00E7381C" w14:paraId="0048E056" w14:textId="77777777" w:rsidTr="008021E1">
        <w:trPr>
          <w:trHeight w:val="521"/>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9B896C"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პრევენციონისტი / პროფილაქტიკოსი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F3A70A"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5BE3F5"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44DFC2"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3</w:t>
            </w:r>
          </w:p>
        </w:tc>
      </w:tr>
      <w:tr w:rsidR="00843709" w:rsidRPr="00E7381C" w14:paraId="01D04387" w14:textId="77777777" w:rsidTr="008021E1">
        <w:trPr>
          <w:trHeight w:val="488"/>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D2E1F7"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პარაზიტოლოგი /  ენტემოლოგი / ლაბორანტი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338657"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B59601"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489030"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2</w:t>
            </w:r>
          </w:p>
        </w:tc>
      </w:tr>
      <w:tr w:rsidR="00843709" w:rsidRPr="00E7381C" w14:paraId="375ABCD4" w14:textId="77777777" w:rsidTr="008021E1">
        <w:trPr>
          <w:trHeight w:val="30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BB4D76"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გარემოს ჯანმრთელობის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978349"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9442B7"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D02CFC"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r>
      <w:tr w:rsidR="00843709" w:rsidRPr="00E7381C" w14:paraId="4E1C4867" w14:textId="77777777" w:rsidTr="008021E1">
        <w:trPr>
          <w:trHeight w:val="57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0ADF78"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მონაცემთა ბაზებსა და სამედიცინო სტატისტიკის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2BB8E3"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60C271"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104B0F"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r>
      <w:tr w:rsidR="00843709" w:rsidRPr="00E7381C" w14:paraId="560CA159" w14:textId="77777777" w:rsidTr="008021E1">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127BF9"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ლოჯისტიკაზე პასუხისმგებელი, მათ შორის ცივ ჯაჭვზე</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2AD028"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805A10"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0BCEE2"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1</w:t>
            </w:r>
          </w:p>
        </w:tc>
      </w:tr>
      <w:tr w:rsidR="00843709" w:rsidRPr="00E7381C" w14:paraId="578CCD85" w14:textId="77777777" w:rsidTr="008021E1">
        <w:trPr>
          <w:trHeight w:val="20"/>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96A6E1" w14:textId="77777777" w:rsidR="00843709" w:rsidRPr="00E7381C" w:rsidRDefault="00843709" w:rsidP="008021E1">
            <w:pPr>
              <w:spacing w:after="0" w:line="276" w:lineRule="auto"/>
              <w:jc w:val="both"/>
              <w:rPr>
                <w:rFonts w:ascii="Sylfaen" w:hAnsi="Sylfaen"/>
                <w:i/>
                <w:sz w:val="20"/>
              </w:rPr>
            </w:pPr>
            <w:r w:rsidRPr="00E7381C">
              <w:rPr>
                <w:rFonts w:ascii="Sylfaen" w:hAnsi="Sylfaen"/>
                <w:i/>
                <w:sz w:val="18"/>
              </w:rPr>
              <w:t xml:space="preserve">     დამხმარე პერსონალი</w:t>
            </w:r>
          </w:p>
        </w:tc>
      </w:tr>
      <w:tr w:rsidR="00843709" w:rsidRPr="00E7381C" w14:paraId="414D8470" w14:textId="77777777" w:rsidTr="008021E1">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B5419B"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დარაჯი / მძღოლი / დამლაგებელი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A2AC6D"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3</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BDB8A0"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60A2AD" w14:textId="77777777" w:rsidR="00843709" w:rsidRPr="00E7381C" w:rsidRDefault="00843709" w:rsidP="008021E1">
            <w:pPr>
              <w:spacing w:after="0" w:line="276" w:lineRule="auto"/>
              <w:jc w:val="both"/>
              <w:rPr>
                <w:rFonts w:ascii="Sylfaen" w:hAnsi="Sylfaen"/>
                <w:sz w:val="20"/>
              </w:rPr>
            </w:pPr>
            <w:r w:rsidRPr="00E7381C">
              <w:rPr>
                <w:rFonts w:ascii="Sylfaen" w:hAnsi="Sylfaen"/>
                <w:sz w:val="20"/>
              </w:rPr>
              <w:t>3</w:t>
            </w:r>
          </w:p>
        </w:tc>
      </w:tr>
      <w:tr w:rsidR="00843709" w:rsidRPr="00E7381C" w14:paraId="1D427037" w14:textId="77777777" w:rsidTr="008021E1">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DEA25D" w14:textId="77777777" w:rsidR="00843709" w:rsidRPr="00E7381C" w:rsidRDefault="00843709" w:rsidP="008021E1">
            <w:pPr>
              <w:spacing w:after="0" w:line="276" w:lineRule="auto"/>
              <w:jc w:val="center"/>
              <w:rPr>
                <w:rFonts w:ascii="Sylfaen" w:hAnsi="Sylfaen"/>
                <w:b/>
                <w:sz w:val="20"/>
              </w:rPr>
            </w:pPr>
            <w:r w:rsidRPr="00E7381C">
              <w:rPr>
                <w:rFonts w:ascii="Sylfaen" w:hAnsi="Sylfaen"/>
                <w:b/>
                <w:sz w:val="20"/>
              </w:rPr>
              <w:t>სულ</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07B648" w14:textId="77777777" w:rsidR="00843709" w:rsidRPr="00E7381C" w:rsidRDefault="00843709" w:rsidP="008021E1">
            <w:pPr>
              <w:spacing w:after="0" w:line="276" w:lineRule="auto"/>
              <w:jc w:val="center"/>
              <w:rPr>
                <w:rFonts w:ascii="Sylfaen" w:hAnsi="Sylfaen"/>
                <w:b/>
                <w:sz w:val="20"/>
              </w:rPr>
            </w:pPr>
            <w:r w:rsidRPr="00E7381C">
              <w:rPr>
                <w:rFonts w:ascii="Sylfaen" w:hAnsi="Sylfaen"/>
                <w:b/>
                <w:sz w:val="20"/>
              </w:rPr>
              <w:t>11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E8C299" w14:textId="77777777" w:rsidR="00843709" w:rsidRPr="00E7381C" w:rsidRDefault="00843709" w:rsidP="008021E1">
            <w:pPr>
              <w:spacing w:after="0" w:line="276" w:lineRule="auto"/>
              <w:jc w:val="center"/>
              <w:rPr>
                <w:rFonts w:ascii="Sylfaen" w:hAnsi="Sylfaen"/>
                <w:b/>
                <w:sz w:val="20"/>
              </w:rPr>
            </w:pPr>
            <w:r w:rsidRPr="00E7381C">
              <w:rPr>
                <w:rFonts w:ascii="Sylfaen" w:hAnsi="Sylfaen"/>
                <w:b/>
                <w:sz w:val="20"/>
              </w:rPr>
              <w:t>16</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7E2446" w14:textId="77777777" w:rsidR="00843709" w:rsidRPr="00E7381C" w:rsidRDefault="00843709" w:rsidP="008021E1">
            <w:pPr>
              <w:spacing w:after="0" w:line="276" w:lineRule="auto"/>
              <w:jc w:val="center"/>
              <w:rPr>
                <w:rFonts w:ascii="Sylfaen" w:hAnsi="Sylfaen"/>
                <w:b/>
                <w:sz w:val="20"/>
              </w:rPr>
            </w:pPr>
            <w:r w:rsidRPr="00E7381C">
              <w:rPr>
                <w:rFonts w:ascii="Sylfaen" w:hAnsi="Sylfaen"/>
                <w:b/>
                <w:sz w:val="20"/>
              </w:rPr>
              <w:t>20</w:t>
            </w:r>
          </w:p>
        </w:tc>
      </w:tr>
    </w:tbl>
    <w:p w14:paraId="18D7BF35" w14:textId="77777777" w:rsidR="00843709" w:rsidRPr="00E7381C" w:rsidRDefault="00843709" w:rsidP="00843709">
      <w:pPr>
        <w:spacing w:after="0"/>
        <w:jc w:val="both"/>
        <w:rPr>
          <w:rFonts w:ascii="Sylfaen" w:hAnsi="Sylfaen"/>
          <w:b/>
        </w:rPr>
      </w:pPr>
    </w:p>
    <w:p w14:paraId="27CF03D6" w14:textId="77777777" w:rsidR="00843709" w:rsidRPr="00E7381C" w:rsidRDefault="00843709" w:rsidP="00843709">
      <w:pPr>
        <w:spacing w:after="0"/>
        <w:jc w:val="both"/>
        <w:rPr>
          <w:rFonts w:ascii="Sylfaen" w:hAnsi="Sylfaen"/>
          <w:b/>
        </w:rPr>
      </w:pPr>
    </w:p>
    <w:p w14:paraId="4BD2E954" w14:textId="77777777" w:rsidR="00843709" w:rsidRPr="00E7381C" w:rsidRDefault="00843709" w:rsidP="00843709">
      <w:pPr>
        <w:spacing w:after="0"/>
        <w:jc w:val="both"/>
        <w:rPr>
          <w:rFonts w:ascii="Sylfaen" w:hAnsi="Sylfaen"/>
          <w:b/>
        </w:rPr>
      </w:pPr>
    </w:p>
    <w:p w14:paraId="754E2B61" w14:textId="77777777" w:rsidR="00843709" w:rsidRPr="00E7381C" w:rsidRDefault="00843709" w:rsidP="00843709">
      <w:pPr>
        <w:spacing w:after="0"/>
        <w:jc w:val="both"/>
        <w:rPr>
          <w:rFonts w:ascii="Sylfaen" w:hAnsi="Sylfaen"/>
          <w:b/>
        </w:rPr>
      </w:pPr>
    </w:p>
    <w:p w14:paraId="52E32FB5" w14:textId="77777777" w:rsidR="00843709" w:rsidRPr="00E7381C" w:rsidRDefault="00843709" w:rsidP="00843709">
      <w:pPr>
        <w:spacing w:after="0"/>
        <w:jc w:val="both"/>
        <w:rPr>
          <w:rFonts w:ascii="Sylfaen" w:hAnsi="Sylfaen"/>
          <w:b/>
        </w:rPr>
      </w:pPr>
    </w:p>
    <w:p w14:paraId="6F882C72" w14:textId="77777777" w:rsidR="00504CD4" w:rsidRDefault="00504CD4" w:rsidP="003B551D">
      <w:pPr>
        <w:spacing w:after="0"/>
        <w:jc w:val="both"/>
        <w:rPr>
          <w:rFonts w:ascii="Sylfaen" w:hAnsi="Sylfaen"/>
        </w:rPr>
        <w:sectPr w:rsidR="00504CD4" w:rsidSect="002D002B">
          <w:pgSz w:w="12240" w:h="15840"/>
          <w:pgMar w:top="1440" w:right="1440" w:bottom="1440" w:left="1440" w:header="720" w:footer="720" w:gutter="0"/>
          <w:cols w:space="720" w:equalWidth="0">
            <w:col w:w="9360"/>
          </w:cols>
          <w:docGrid w:linePitch="299"/>
        </w:sectPr>
      </w:pPr>
    </w:p>
    <w:p w14:paraId="561E07E0" w14:textId="3146B338" w:rsidR="00504CD4" w:rsidRPr="00E7381C" w:rsidRDefault="00504CD4" w:rsidP="00504CD4">
      <w:pPr>
        <w:pStyle w:val="Heading1"/>
        <w:rPr>
          <w:rFonts w:ascii="Sylfaen" w:hAnsi="Sylfaen" w:cs="Sylfaen"/>
          <w:sz w:val="24"/>
          <w:szCs w:val="24"/>
        </w:rPr>
      </w:pPr>
      <w:bookmarkStart w:id="62" w:name="_Toc50109461"/>
      <w:r w:rsidRPr="00E7381C">
        <w:rPr>
          <w:rFonts w:ascii="Sylfaen" w:hAnsi="Sylfaen" w:cs="Sylfaen"/>
          <w:sz w:val="24"/>
          <w:szCs w:val="24"/>
        </w:rPr>
        <w:lastRenderedPageBreak/>
        <w:t xml:space="preserve">დანართი </w:t>
      </w:r>
      <w:r>
        <w:rPr>
          <w:rFonts w:ascii="Sylfaen" w:hAnsi="Sylfaen" w:cs="Sylfaen"/>
          <w:sz w:val="24"/>
          <w:szCs w:val="24"/>
        </w:rPr>
        <w:t>4</w:t>
      </w:r>
      <w:bookmarkEnd w:id="62"/>
    </w:p>
    <w:p w14:paraId="5920FCF5" w14:textId="5A05CF81" w:rsidR="00504CD4" w:rsidRPr="00E7381C" w:rsidRDefault="00504CD4" w:rsidP="00504CD4">
      <w:pPr>
        <w:pStyle w:val="Heading2"/>
        <w:rPr>
          <w:rFonts w:ascii="Sylfaen" w:hAnsi="Sylfaen"/>
          <w:sz w:val="24"/>
          <w:szCs w:val="24"/>
        </w:rPr>
      </w:pPr>
      <w:bookmarkStart w:id="63" w:name="_Toc50109462"/>
      <w:r>
        <w:rPr>
          <w:rFonts w:ascii="Sylfaen" w:hAnsi="Sylfaen"/>
          <w:sz w:val="24"/>
          <w:szCs w:val="24"/>
        </w:rPr>
        <w:t>ინდიკატორების პასპორტიზაცია</w:t>
      </w:r>
      <w:bookmarkEnd w:id="63"/>
    </w:p>
    <w:tbl>
      <w:tblPr>
        <w:tblStyle w:val="TableGridLight"/>
        <w:tblW w:w="15026" w:type="dxa"/>
        <w:tblInd w:w="-289" w:type="dxa"/>
        <w:tblLayout w:type="fixed"/>
        <w:tblLook w:val="04A0" w:firstRow="1" w:lastRow="0" w:firstColumn="1" w:lastColumn="0" w:noHBand="0" w:noVBand="1"/>
      </w:tblPr>
      <w:tblGrid>
        <w:gridCol w:w="5954"/>
        <w:gridCol w:w="3969"/>
        <w:gridCol w:w="3544"/>
        <w:gridCol w:w="1559"/>
      </w:tblGrid>
      <w:tr w:rsidR="00932521" w:rsidRPr="00932521" w14:paraId="6A41FEE2" w14:textId="77777777" w:rsidTr="00932521">
        <w:trPr>
          <w:trHeight w:val="274"/>
        </w:trPr>
        <w:tc>
          <w:tcPr>
            <w:tcW w:w="15026" w:type="dxa"/>
            <w:gridSpan w:val="4"/>
            <w:shd w:val="clear" w:color="auto" w:fill="5B9BD5" w:themeFill="accent1"/>
          </w:tcPr>
          <w:p w14:paraId="66190E2F" w14:textId="77777777" w:rsidR="00932521" w:rsidRPr="00932521" w:rsidRDefault="00932521" w:rsidP="00932521">
            <w:pPr>
              <w:spacing w:line="276" w:lineRule="auto"/>
              <w:jc w:val="both"/>
              <w:rPr>
                <w:i/>
                <w:sz w:val="20"/>
                <w:szCs w:val="20"/>
              </w:rPr>
            </w:pPr>
            <w:r w:rsidRPr="00932521">
              <w:rPr>
                <w:i/>
                <w:sz w:val="20"/>
                <w:szCs w:val="20"/>
              </w:rPr>
              <w:t>საზოგადოებრივი ჯანმრთელობის სისტემის გაძლიერების ინდიკატორები</w:t>
            </w:r>
          </w:p>
        </w:tc>
      </w:tr>
      <w:tr w:rsidR="00932521" w:rsidRPr="00932521" w14:paraId="24A62DDE" w14:textId="77777777" w:rsidTr="00932521">
        <w:trPr>
          <w:trHeight w:val="349"/>
        </w:trPr>
        <w:tc>
          <w:tcPr>
            <w:tcW w:w="5954" w:type="dxa"/>
            <w:shd w:val="clear" w:color="auto" w:fill="DEEAF6" w:themeFill="accent1" w:themeFillTint="33"/>
          </w:tcPr>
          <w:p w14:paraId="00DC0DD4" w14:textId="77777777" w:rsidR="00932521" w:rsidRPr="00932521" w:rsidRDefault="00932521" w:rsidP="00932521">
            <w:pPr>
              <w:spacing w:line="276" w:lineRule="auto"/>
              <w:jc w:val="center"/>
              <w:rPr>
                <w:rStyle w:val="Strong"/>
                <w:sz w:val="20"/>
                <w:szCs w:val="20"/>
              </w:rPr>
            </w:pPr>
            <w:r w:rsidRPr="00932521">
              <w:rPr>
                <w:rStyle w:val="Strong"/>
                <w:sz w:val="20"/>
                <w:szCs w:val="20"/>
              </w:rPr>
              <w:t>ინდიკატორი</w:t>
            </w:r>
          </w:p>
        </w:tc>
        <w:tc>
          <w:tcPr>
            <w:tcW w:w="3969" w:type="dxa"/>
            <w:shd w:val="clear" w:color="auto" w:fill="DEEAF6" w:themeFill="accent1" w:themeFillTint="33"/>
          </w:tcPr>
          <w:p w14:paraId="150B3CCF" w14:textId="77777777" w:rsidR="00932521" w:rsidRPr="00932521" w:rsidRDefault="00932521" w:rsidP="00932521">
            <w:pPr>
              <w:spacing w:line="276" w:lineRule="auto"/>
              <w:jc w:val="center"/>
              <w:rPr>
                <w:rStyle w:val="Strong"/>
                <w:sz w:val="20"/>
                <w:szCs w:val="20"/>
              </w:rPr>
            </w:pPr>
            <w:r w:rsidRPr="00932521">
              <w:rPr>
                <w:rStyle w:val="Strong"/>
                <w:sz w:val="20"/>
                <w:szCs w:val="20"/>
              </w:rPr>
              <w:t>ნომინატორი</w:t>
            </w:r>
          </w:p>
        </w:tc>
        <w:tc>
          <w:tcPr>
            <w:tcW w:w="3544" w:type="dxa"/>
            <w:shd w:val="clear" w:color="auto" w:fill="DEEAF6" w:themeFill="accent1" w:themeFillTint="33"/>
          </w:tcPr>
          <w:p w14:paraId="6B288CEA" w14:textId="77777777" w:rsidR="00932521" w:rsidRPr="00932521" w:rsidRDefault="00932521" w:rsidP="00932521">
            <w:pPr>
              <w:spacing w:line="276" w:lineRule="auto"/>
              <w:jc w:val="center"/>
              <w:rPr>
                <w:rStyle w:val="Strong"/>
                <w:sz w:val="20"/>
                <w:szCs w:val="20"/>
              </w:rPr>
            </w:pPr>
            <w:r w:rsidRPr="00932521">
              <w:rPr>
                <w:rStyle w:val="Strong"/>
                <w:sz w:val="20"/>
                <w:szCs w:val="20"/>
              </w:rPr>
              <w:t>დენომინატორი</w:t>
            </w:r>
          </w:p>
        </w:tc>
        <w:tc>
          <w:tcPr>
            <w:tcW w:w="1559" w:type="dxa"/>
            <w:shd w:val="clear" w:color="auto" w:fill="DEEAF6" w:themeFill="accent1" w:themeFillTint="33"/>
          </w:tcPr>
          <w:p w14:paraId="0DB2EFCC" w14:textId="77777777" w:rsidR="00932521" w:rsidRPr="00932521" w:rsidRDefault="00932521" w:rsidP="00932521">
            <w:pPr>
              <w:spacing w:line="276" w:lineRule="auto"/>
              <w:jc w:val="center"/>
              <w:rPr>
                <w:rStyle w:val="Strong"/>
                <w:sz w:val="20"/>
                <w:szCs w:val="20"/>
              </w:rPr>
            </w:pPr>
            <w:r w:rsidRPr="00932521">
              <w:rPr>
                <w:rStyle w:val="Strong"/>
                <w:sz w:val="20"/>
                <w:szCs w:val="20"/>
              </w:rPr>
              <w:t>მიზანი</w:t>
            </w:r>
          </w:p>
        </w:tc>
      </w:tr>
      <w:tr w:rsidR="00932521" w:rsidRPr="00932521" w14:paraId="44EBE01E" w14:textId="77777777" w:rsidTr="00932521">
        <w:trPr>
          <w:trHeight w:val="349"/>
        </w:trPr>
        <w:tc>
          <w:tcPr>
            <w:tcW w:w="5954" w:type="dxa"/>
          </w:tcPr>
          <w:p w14:paraId="163A5F70" w14:textId="6F3ABEA5" w:rsidR="00932521" w:rsidRPr="00932521" w:rsidRDefault="00932521" w:rsidP="00932521">
            <w:pPr>
              <w:spacing w:line="276" w:lineRule="auto"/>
              <w:rPr>
                <w:bCs/>
                <w:sz w:val="20"/>
                <w:szCs w:val="20"/>
              </w:rPr>
            </w:pPr>
            <w:r w:rsidRPr="00932521">
              <w:rPr>
                <w:sz w:val="20"/>
                <w:szCs w:val="20"/>
              </w:rPr>
              <w:t>2021 წ ბოლოს ყველა მუნიციპალიტეტში ფუნქციონირებს ს/ჯ ერთეული, დაკომპლექტებული და ტექნიკურად აღჭურვილი, უწყვეტი და მდგრადი დაფინანსებით</w:t>
            </w:r>
          </w:p>
        </w:tc>
        <w:tc>
          <w:tcPr>
            <w:tcW w:w="9072" w:type="dxa"/>
            <w:gridSpan w:val="3"/>
          </w:tcPr>
          <w:p w14:paraId="586C1198" w14:textId="77777777" w:rsidR="00932521" w:rsidRPr="00932521" w:rsidRDefault="00932521" w:rsidP="00932521">
            <w:pPr>
              <w:spacing w:line="276" w:lineRule="auto"/>
              <w:rPr>
                <w:bCs/>
                <w:sz w:val="20"/>
                <w:szCs w:val="20"/>
              </w:rPr>
            </w:pPr>
            <w:r w:rsidRPr="00932521">
              <w:rPr>
                <w:sz w:val="20"/>
                <w:szCs w:val="20"/>
              </w:rPr>
              <w:t>აღნიშნული ერთეულები გამართულია და ფუნქციონირებს საქართველოს შრომის, ჯანმრთელობისა და სოციალური დაცვის მინისტრის 2017 წლის 20 ივლისის N01-163/ო ბრძანებით დამტკიცებული „საზოგადოებრივი ჯანდაცვის მუნიციპალური სამსახურების ფუნქციონირების შესახებ” ეროვნული რეკომენდაციის (გაიდლაინის) შესაბამისად</w:t>
            </w:r>
          </w:p>
        </w:tc>
      </w:tr>
      <w:tr w:rsidR="00932521" w:rsidRPr="00932521" w14:paraId="5C73B958" w14:textId="77777777" w:rsidTr="00932521">
        <w:trPr>
          <w:trHeight w:val="349"/>
        </w:trPr>
        <w:tc>
          <w:tcPr>
            <w:tcW w:w="5954" w:type="dxa"/>
          </w:tcPr>
          <w:p w14:paraId="2801A7F5" w14:textId="77777777" w:rsidR="00932521" w:rsidRPr="00932521" w:rsidRDefault="00932521" w:rsidP="00932521">
            <w:pPr>
              <w:spacing w:line="276" w:lineRule="auto"/>
              <w:rPr>
                <w:bCs/>
                <w:sz w:val="20"/>
                <w:szCs w:val="20"/>
              </w:rPr>
            </w:pPr>
            <w:r w:rsidRPr="00932521">
              <w:rPr>
                <w:bCs/>
                <w:sz w:val="20"/>
                <w:szCs w:val="20"/>
              </w:rPr>
              <w:t xml:space="preserve">ს/ჯ კუთხით დასაქმებულ კადრებს 2020 წლის ბოლომდე გავლილი აქვთ სპეციალური ტრენინგი რეაგირებაზე მზადყოფნის, შემთხვევების სწრაფი გამოვლენის, ინფექციებზე კონტროლის, მონაცემების ანალიზისა და ვიზუალიზაციის კუთხით, </w:t>
            </w:r>
            <w:r w:rsidRPr="00932521">
              <w:rPr>
                <w:sz w:val="20"/>
                <w:szCs w:val="20"/>
              </w:rPr>
              <w:t>(%)</w:t>
            </w:r>
          </w:p>
        </w:tc>
        <w:tc>
          <w:tcPr>
            <w:tcW w:w="3969" w:type="dxa"/>
          </w:tcPr>
          <w:p w14:paraId="6295194D" w14:textId="77777777" w:rsidR="00932521" w:rsidRPr="00932521" w:rsidRDefault="00932521" w:rsidP="00932521">
            <w:pPr>
              <w:spacing w:line="276" w:lineRule="auto"/>
              <w:rPr>
                <w:sz w:val="20"/>
                <w:szCs w:val="20"/>
              </w:rPr>
            </w:pPr>
            <w:r w:rsidRPr="00932521">
              <w:rPr>
                <w:sz w:val="20"/>
                <w:szCs w:val="20"/>
              </w:rPr>
              <w:t>ჩატარებულ ტრენინგებზე დასწრებული პერსონალის რაოდენობა</w:t>
            </w:r>
          </w:p>
        </w:tc>
        <w:tc>
          <w:tcPr>
            <w:tcW w:w="3544" w:type="dxa"/>
          </w:tcPr>
          <w:p w14:paraId="0CF87AC3" w14:textId="77777777" w:rsidR="00932521" w:rsidRPr="00932521" w:rsidRDefault="00932521" w:rsidP="00932521">
            <w:pPr>
              <w:spacing w:line="276" w:lineRule="auto"/>
              <w:rPr>
                <w:sz w:val="20"/>
                <w:szCs w:val="20"/>
              </w:rPr>
            </w:pPr>
            <w:r w:rsidRPr="00932521">
              <w:rPr>
                <w:bCs/>
                <w:sz w:val="20"/>
                <w:szCs w:val="20"/>
              </w:rPr>
              <w:t>ს/ჯ ცენტრებში, დკსჯეც-ის დეპარტამენტებსა და სამმართველო/განყოფილებებში დასაქმებული ეპიდემიოლოგებისა და ექიმ პროფილაქტიკოსების ჯამური რაოდენობა</w:t>
            </w:r>
          </w:p>
        </w:tc>
        <w:tc>
          <w:tcPr>
            <w:tcW w:w="1559" w:type="dxa"/>
          </w:tcPr>
          <w:p w14:paraId="338A51DF" w14:textId="77777777" w:rsidR="00932521" w:rsidRPr="00932521" w:rsidRDefault="00932521" w:rsidP="00932521">
            <w:pPr>
              <w:spacing w:line="276" w:lineRule="auto"/>
              <w:rPr>
                <w:sz w:val="20"/>
                <w:szCs w:val="20"/>
              </w:rPr>
            </w:pPr>
            <w:r w:rsidRPr="00932521">
              <w:rPr>
                <w:sz w:val="20"/>
                <w:szCs w:val="20"/>
              </w:rPr>
              <w:t>85% და მეტი</w:t>
            </w:r>
          </w:p>
        </w:tc>
      </w:tr>
      <w:tr w:rsidR="00932521" w:rsidRPr="00932521" w14:paraId="1FDF5923" w14:textId="77777777" w:rsidTr="00932521">
        <w:trPr>
          <w:trHeight w:val="873"/>
        </w:trPr>
        <w:tc>
          <w:tcPr>
            <w:tcW w:w="5954" w:type="dxa"/>
          </w:tcPr>
          <w:p w14:paraId="5E9A3CEF" w14:textId="77777777" w:rsidR="00932521" w:rsidRPr="00932521" w:rsidRDefault="00932521" w:rsidP="00932521">
            <w:pPr>
              <w:spacing w:line="276" w:lineRule="auto"/>
              <w:rPr>
                <w:sz w:val="20"/>
                <w:szCs w:val="20"/>
              </w:rPr>
            </w:pPr>
            <w:r w:rsidRPr="00932521">
              <w:rPr>
                <w:sz w:val="20"/>
                <w:szCs w:val="20"/>
              </w:rPr>
              <w:t>ქვეყანაში შექმნილია COVID-19-ზე რეაგირების სახელმწიფო პროგრამა</w:t>
            </w:r>
          </w:p>
        </w:tc>
        <w:tc>
          <w:tcPr>
            <w:tcW w:w="9072" w:type="dxa"/>
            <w:gridSpan w:val="3"/>
          </w:tcPr>
          <w:p w14:paraId="5E20801A" w14:textId="77777777" w:rsidR="00932521" w:rsidRPr="00932521" w:rsidRDefault="00932521" w:rsidP="00932521">
            <w:pPr>
              <w:spacing w:line="276" w:lineRule="auto"/>
              <w:rPr>
                <w:sz w:val="20"/>
                <w:szCs w:val="20"/>
              </w:rPr>
            </w:pPr>
            <w:r w:rsidRPr="00932521">
              <w:rPr>
                <w:sz w:val="20"/>
                <w:szCs w:val="20"/>
              </w:rPr>
              <w:t>პროგრამა შედგენილია 2021 წლის ჩათვლით, სტაბილური საბიუჯეტო მხარდაჭერითა და მობილიზებული რესურსებით, საჭიროების წარმოქმნისას მისი სამომავლოდ გაგრძელების შესაძლებლობით</w:t>
            </w:r>
          </w:p>
        </w:tc>
      </w:tr>
      <w:tr w:rsidR="00932521" w:rsidRPr="00932521" w14:paraId="6F31D677" w14:textId="77777777" w:rsidTr="00932521">
        <w:trPr>
          <w:trHeight w:val="340"/>
        </w:trPr>
        <w:tc>
          <w:tcPr>
            <w:tcW w:w="15026" w:type="dxa"/>
            <w:gridSpan w:val="4"/>
            <w:shd w:val="clear" w:color="auto" w:fill="5B9BD5" w:themeFill="accent1"/>
          </w:tcPr>
          <w:p w14:paraId="566B5893" w14:textId="77777777" w:rsidR="00932521" w:rsidRPr="00932521" w:rsidRDefault="00932521" w:rsidP="00932521">
            <w:pPr>
              <w:spacing w:line="276" w:lineRule="auto"/>
              <w:jc w:val="both"/>
              <w:rPr>
                <w:rStyle w:val="Strong"/>
                <w:sz w:val="20"/>
                <w:szCs w:val="20"/>
              </w:rPr>
            </w:pPr>
            <w:r w:rsidRPr="00932521">
              <w:rPr>
                <w:i/>
                <w:sz w:val="20"/>
                <w:szCs w:val="20"/>
              </w:rPr>
              <w:t>ეპიდემიოლოგიური პროგრამის ეფექტურობის შეფასების ინდიკატორები</w:t>
            </w:r>
          </w:p>
        </w:tc>
      </w:tr>
      <w:tr w:rsidR="00932521" w:rsidRPr="00932521" w14:paraId="5CB44024" w14:textId="77777777" w:rsidTr="00932521">
        <w:trPr>
          <w:trHeight w:val="349"/>
        </w:trPr>
        <w:tc>
          <w:tcPr>
            <w:tcW w:w="5954" w:type="dxa"/>
            <w:shd w:val="clear" w:color="auto" w:fill="DEEAF6" w:themeFill="accent1" w:themeFillTint="33"/>
          </w:tcPr>
          <w:p w14:paraId="65FD95FA" w14:textId="77777777" w:rsidR="00932521" w:rsidRPr="00932521" w:rsidRDefault="00932521" w:rsidP="00932521">
            <w:pPr>
              <w:spacing w:line="276" w:lineRule="auto"/>
              <w:jc w:val="center"/>
              <w:rPr>
                <w:sz w:val="20"/>
                <w:szCs w:val="20"/>
              </w:rPr>
            </w:pPr>
            <w:r w:rsidRPr="00932521">
              <w:rPr>
                <w:rStyle w:val="Strong"/>
                <w:sz w:val="20"/>
                <w:szCs w:val="20"/>
              </w:rPr>
              <w:t>ინდიკატორი</w:t>
            </w:r>
          </w:p>
        </w:tc>
        <w:tc>
          <w:tcPr>
            <w:tcW w:w="3969" w:type="dxa"/>
            <w:shd w:val="clear" w:color="auto" w:fill="DEEAF6" w:themeFill="accent1" w:themeFillTint="33"/>
          </w:tcPr>
          <w:p w14:paraId="4C6F96AC" w14:textId="77777777" w:rsidR="00932521" w:rsidRPr="00932521" w:rsidRDefault="00932521" w:rsidP="00932521">
            <w:pPr>
              <w:spacing w:line="276" w:lineRule="auto"/>
              <w:jc w:val="center"/>
              <w:rPr>
                <w:sz w:val="20"/>
                <w:szCs w:val="20"/>
              </w:rPr>
            </w:pPr>
            <w:r w:rsidRPr="00932521">
              <w:rPr>
                <w:rStyle w:val="Strong"/>
                <w:sz w:val="20"/>
                <w:szCs w:val="20"/>
              </w:rPr>
              <w:t>ნომინატორი</w:t>
            </w:r>
          </w:p>
        </w:tc>
        <w:tc>
          <w:tcPr>
            <w:tcW w:w="3544" w:type="dxa"/>
            <w:shd w:val="clear" w:color="auto" w:fill="DEEAF6" w:themeFill="accent1" w:themeFillTint="33"/>
          </w:tcPr>
          <w:p w14:paraId="6FF4322D" w14:textId="77777777" w:rsidR="00932521" w:rsidRPr="00932521" w:rsidRDefault="00932521" w:rsidP="00932521">
            <w:pPr>
              <w:spacing w:line="276" w:lineRule="auto"/>
              <w:jc w:val="center"/>
              <w:rPr>
                <w:sz w:val="20"/>
                <w:szCs w:val="20"/>
              </w:rPr>
            </w:pPr>
            <w:r w:rsidRPr="00932521">
              <w:rPr>
                <w:rStyle w:val="Strong"/>
                <w:sz w:val="20"/>
                <w:szCs w:val="20"/>
              </w:rPr>
              <w:t>დენომინატორი</w:t>
            </w:r>
          </w:p>
        </w:tc>
        <w:tc>
          <w:tcPr>
            <w:tcW w:w="1559" w:type="dxa"/>
            <w:shd w:val="clear" w:color="auto" w:fill="DEEAF6" w:themeFill="accent1" w:themeFillTint="33"/>
          </w:tcPr>
          <w:p w14:paraId="0635E58F" w14:textId="77777777" w:rsidR="00932521" w:rsidRPr="00932521" w:rsidRDefault="00932521" w:rsidP="00932521">
            <w:pPr>
              <w:spacing w:line="276" w:lineRule="auto"/>
              <w:jc w:val="center"/>
              <w:rPr>
                <w:sz w:val="20"/>
                <w:szCs w:val="20"/>
              </w:rPr>
            </w:pPr>
            <w:r w:rsidRPr="00932521">
              <w:rPr>
                <w:rStyle w:val="Strong"/>
                <w:sz w:val="20"/>
                <w:szCs w:val="20"/>
              </w:rPr>
              <w:t>მიზანი</w:t>
            </w:r>
          </w:p>
        </w:tc>
      </w:tr>
      <w:tr w:rsidR="00932521" w:rsidRPr="00932521" w14:paraId="4E728AD1" w14:textId="77777777" w:rsidTr="00932521">
        <w:trPr>
          <w:trHeight w:val="2049"/>
        </w:trPr>
        <w:tc>
          <w:tcPr>
            <w:tcW w:w="5954" w:type="dxa"/>
          </w:tcPr>
          <w:p w14:paraId="0A0D90D4" w14:textId="77777777" w:rsidR="00932521" w:rsidRPr="00932521" w:rsidRDefault="00932521" w:rsidP="00932521">
            <w:pPr>
              <w:spacing w:line="276" w:lineRule="auto"/>
              <w:rPr>
                <w:sz w:val="20"/>
                <w:szCs w:val="20"/>
              </w:rPr>
            </w:pPr>
            <w:r w:rsidRPr="00932521">
              <w:rPr>
                <w:sz w:val="20"/>
                <w:szCs w:val="20"/>
                <w:lang w:val="en-US"/>
              </w:rPr>
              <w:t>COVID-19</w:t>
            </w:r>
            <w:r w:rsidRPr="00932521">
              <w:rPr>
                <w:sz w:val="20"/>
                <w:szCs w:val="20"/>
              </w:rPr>
              <w:t xml:space="preserve"> დადასტურების შესახებ პირველადი შეტყობინება ს/ჯ სისტემაში შემოსულია დადასტურებიდან 24 სთ-ში, (%)</w:t>
            </w:r>
          </w:p>
        </w:tc>
        <w:tc>
          <w:tcPr>
            <w:tcW w:w="3969" w:type="dxa"/>
          </w:tcPr>
          <w:p w14:paraId="4579D022" w14:textId="77777777" w:rsidR="00932521" w:rsidRPr="00932521" w:rsidRDefault="00932521" w:rsidP="00932521">
            <w:pPr>
              <w:spacing w:line="276" w:lineRule="auto"/>
              <w:rPr>
                <w:sz w:val="20"/>
                <w:szCs w:val="20"/>
              </w:rPr>
            </w:pPr>
            <w:r w:rsidRPr="00932521">
              <w:rPr>
                <w:sz w:val="20"/>
                <w:szCs w:val="20"/>
              </w:rPr>
              <w:t xml:space="preserve">ს/ჯ სისტემაში დადასტურებიდან 24 სთ-ში შემოსული </w:t>
            </w:r>
            <w:r w:rsidRPr="00932521">
              <w:rPr>
                <w:sz w:val="20"/>
                <w:szCs w:val="20"/>
                <w:lang w:val="en-US"/>
              </w:rPr>
              <w:t>COVID-19</w:t>
            </w:r>
            <w:r w:rsidRPr="00932521">
              <w:rPr>
                <w:sz w:val="20"/>
                <w:szCs w:val="20"/>
              </w:rPr>
              <w:t xml:space="preserve"> დადასტურების შესახებ პირველადი შეტყობინების რაოდენობა</w:t>
            </w:r>
          </w:p>
        </w:tc>
        <w:tc>
          <w:tcPr>
            <w:tcW w:w="3544" w:type="dxa"/>
          </w:tcPr>
          <w:p w14:paraId="6D328E40" w14:textId="77777777" w:rsidR="00932521" w:rsidRPr="00932521" w:rsidRDefault="00932521" w:rsidP="00932521">
            <w:pPr>
              <w:spacing w:line="276" w:lineRule="auto"/>
              <w:rPr>
                <w:sz w:val="20"/>
                <w:szCs w:val="20"/>
              </w:rPr>
            </w:pPr>
            <w:r w:rsidRPr="00932521">
              <w:rPr>
                <w:sz w:val="20"/>
                <w:szCs w:val="20"/>
              </w:rPr>
              <w:t xml:space="preserve">ს/ჯ სისტემაში ასახული </w:t>
            </w:r>
            <w:r w:rsidRPr="00932521">
              <w:rPr>
                <w:sz w:val="20"/>
                <w:szCs w:val="20"/>
                <w:lang w:val="en-US"/>
              </w:rPr>
              <w:t>COVID-19</w:t>
            </w:r>
            <w:r w:rsidRPr="00932521">
              <w:rPr>
                <w:sz w:val="20"/>
                <w:szCs w:val="20"/>
              </w:rPr>
              <w:t xml:space="preserve"> შემთხვევების ჯამური რაოდენობა </w:t>
            </w:r>
          </w:p>
        </w:tc>
        <w:tc>
          <w:tcPr>
            <w:tcW w:w="1559" w:type="dxa"/>
          </w:tcPr>
          <w:p w14:paraId="47882EA7" w14:textId="77777777" w:rsidR="00932521" w:rsidRPr="00932521" w:rsidRDefault="00932521" w:rsidP="00932521">
            <w:pPr>
              <w:spacing w:line="276" w:lineRule="auto"/>
              <w:rPr>
                <w:sz w:val="20"/>
                <w:szCs w:val="20"/>
              </w:rPr>
            </w:pPr>
            <w:r w:rsidRPr="00932521">
              <w:rPr>
                <w:sz w:val="20"/>
                <w:szCs w:val="20"/>
              </w:rPr>
              <w:t>80% და მეტი</w:t>
            </w:r>
          </w:p>
        </w:tc>
      </w:tr>
      <w:tr w:rsidR="00932521" w:rsidRPr="00932521" w14:paraId="7D2D0877" w14:textId="77777777" w:rsidTr="00932521">
        <w:trPr>
          <w:trHeight w:val="1615"/>
        </w:trPr>
        <w:tc>
          <w:tcPr>
            <w:tcW w:w="5954" w:type="dxa"/>
          </w:tcPr>
          <w:p w14:paraId="1B445F13" w14:textId="77777777" w:rsidR="00932521" w:rsidRPr="00932521" w:rsidRDefault="00932521" w:rsidP="00932521">
            <w:pPr>
              <w:numPr>
                <w:ilvl w:val="0"/>
                <w:numId w:val="6"/>
              </w:numPr>
              <w:tabs>
                <w:tab w:val="left" w:pos="1280"/>
              </w:tabs>
              <w:ind w:left="0"/>
              <w:rPr>
                <w:sz w:val="20"/>
                <w:szCs w:val="20"/>
              </w:rPr>
            </w:pPr>
            <w:r w:rsidRPr="00932521">
              <w:rPr>
                <w:sz w:val="20"/>
                <w:szCs w:val="20"/>
              </w:rPr>
              <w:lastRenderedPageBreak/>
              <w:t xml:space="preserve">დზეის-ში რეგისტრირებული </w:t>
            </w:r>
            <w:r w:rsidRPr="00932521">
              <w:rPr>
                <w:sz w:val="20"/>
                <w:szCs w:val="20"/>
                <w:lang w:val="en-US"/>
              </w:rPr>
              <w:t>COVID-19</w:t>
            </w:r>
            <w:r w:rsidRPr="00932521">
              <w:rPr>
                <w:sz w:val="20"/>
                <w:szCs w:val="20"/>
              </w:rPr>
              <w:t>-ის დადასტურებულ შემთხვევებში შევსებული ინდიკატორული ცვლადები (%):</w:t>
            </w:r>
          </w:p>
          <w:p w14:paraId="29002C01" w14:textId="77777777" w:rsidR="00932521" w:rsidRPr="00932521" w:rsidRDefault="00932521" w:rsidP="00932521">
            <w:pPr>
              <w:numPr>
                <w:ilvl w:val="0"/>
                <w:numId w:val="6"/>
              </w:numPr>
              <w:tabs>
                <w:tab w:val="left" w:pos="1280"/>
              </w:tabs>
              <w:ind w:left="0"/>
              <w:rPr>
                <w:sz w:val="20"/>
                <w:szCs w:val="20"/>
              </w:rPr>
            </w:pPr>
            <w:r w:rsidRPr="00932521">
              <w:rPr>
                <w:sz w:val="20"/>
                <w:szCs w:val="20"/>
              </w:rPr>
              <w:t>კლინიკური ინფორმაცია - ექსპოზიციის ადგილი;</w:t>
            </w:r>
          </w:p>
          <w:p w14:paraId="06A4DC83" w14:textId="77777777" w:rsidR="00932521" w:rsidRPr="00932521" w:rsidRDefault="00932521" w:rsidP="00932521">
            <w:pPr>
              <w:numPr>
                <w:ilvl w:val="0"/>
                <w:numId w:val="6"/>
              </w:numPr>
              <w:tabs>
                <w:tab w:val="left" w:pos="1280"/>
              </w:tabs>
              <w:ind w:left="0"/>
              <w:rPr>
                <w:sz w:val="20"/>
                <w:szCs w:val="20"/>
              </w:rPr>
            </w:pPr>
            <w:r w:rsidRPr="00932521">
              <w:rPr>
                <w:sz w:val="20"/>
                <w:szCs w:val="20"/>
              </w:rPr>
              <w:t>შემთხვევის კლინიკური კლასიფიკაცია - გართულებები;</w:t>
            </w:r>
          </w:p>
          <w:p w14:paraId="7DAC3F44" w14:textId="77777777" w:rsidR="00932521" w:rsidRPr="00932521" w:rsidRDefault="00932521" w:rsidP="00932521">
            <w:pPr>
              <w:numPr>
                <w:ilvl w:val="0"/>
                <w:numId w:val="6"/>
              </w:numPr>
              <w:tabs>
                <w:tab w:val="left" w:pos="1280"/>
              </w:tabs>
              <w:ind w:left="0"/>
              <w:rPr>
                <w:sz w:val="20"/>
                <w:szCs w:val="20"/>
              </w:rPr>
            </w:pPr>
            <w:r w:rsidRPr="00932521">
              <w:rPr>
                <w:sz w:val="20"/>
                <w:szCs w:val="20"/>
              </w:rPr>
              <w:t>შემთხვევის საბოლოო კლასიფიკაცია და გამოსავალი</w:t>
            </w:r>
          </w:p>
        </w:tc>
        <w:tc>
          <w:tcPr>
            <w:tcW w:w="3969" w:type="dxa"/>
          </w:tcPr>
          <w:p w14:paraId="5403FDF3" w14:textId="77777777" w:rsidR="00932521" w:rsidRPr="00932521" w:rsidRDefault="00932521" w:rsidP="00932521">
            <w:pPr>
              <w:numPr>
                <w:ilvl w:val="0"/>
                <w:numId w:val="6"/>
              </w:numPr>
              <w:tabs>
                <w:tab w:val="left" w:pos="1280"/>
              </w:tabs>
              <w:ind w:left="0"/>
              <w:rPr>
                <w:sz w:val="20"/>
                <w:szCs w:val="20"/>
              </w:rPr>
            </w:pPr>
            <w:r w:rsidRPr="00932521">
              <w:rPr>
                <w:sz w:val="20"/>
                <w:szCs w:val="20"/>
              </w:rPr>
              <w:t xml:space="preserve">დზეის-ში რეგისტრირებული </w:t>
            </w:r>
            <w:r w:rsidRPr="00932521">
              <w:rPr>
                <w:sz w:val="20"/>
                <w:szCs w:val="20"/>
                <w:lang w:val="en-US"/>
              </w:rPr>
              <w:t>COVID-19</w:t>
            </w:r>
            <w:r w:rsidRPr="00932521">
              <w:rPr>
                <w:sz w:val="20"/>
                <w:szCs w:val="20"/>
              </w:rPr>
              <w:t>-ის დადასტურებულ შემთხვევების რაოდენობა, შესაბამისად შევსებული ინდიკატორული ცვლადებით</w:t>
            </w:r>
          </w:p>
          <w:p w14:paraId="383242FF" w14:textId="77777777" w:rsidR="00932521" w:rsidRPr="00932521" w:rsidRDefault="00932521" w:rsidP="00932521">
            <w:pPr>
              <w:spacing w:line="276" w:lineRule="auto"/>
              <w:rPr>
                <w:sz w:val="20"/>
                <w:szCs w:val="20"/>
              </w:rPr>
            </w:pPr>
          </w:p>
        </w:tc>
        <w:tc>
          <w:tcPr>
            <w:tcW w:w="3544" w:type="dxa"/>
          </w:tcPr>
          <w:p w14:paraId="7B4103CE" w14:textId="77777777" w:rsidR="00932521" w:rsidRPr="00932521" w:rsidRDefault="00932521" w:rsidP="00932521">
            <w:pPr>
              <w:numPr>
                <w:ilvl w:val="0"/>
                <w:numId w:val="6"/>
              </w:numPr>
              <w:tabs>
                <w:tab w:val="left" w:pos="1280"/>
              </w:tabs>
              <w:ind w:left="0"/>
              <w:rPr>
                <w:sz w:val="20"/>
                <w:szCs w:val="20"/>
              </w:rPr>
            </w:pPr>
            <w:r w:rsidRPr="00932521">
              <w:rPr>
                <w:sz w:val="20"/>
                <w:szCs w:val="20"/>
              </w:rPr>
              <w:t xml:space="preserve">დზეის-ში რეგისტრირებული </w:t>
            </w:r>
            <w:r w:rsidRPr="00932521">
              <w:rPr>
                <w:sz w:val="20"/>
                <w:szCs w:val="20"/>
                <w:lang w:val="en-US"/>
              </w:rPr>
              <w:t>COVID-19</w:t>
            </w:r>
            <w:r w:rsidRPr="00932521">
              <w:rPr>
                <w:sz w:val="20"/>
                <w:szCs w:val="20"/>
              </w:rPr>
              <w:t>-ის დადასტურებულ შემთხვევების საერთო რაოდენობა</w:t>
            </w:r>
          </w:p>
        </w:tc>
        <w:tc>
          <w:tcPr>
            <w:tcW w:w="1559" w:type="dxa"/>
          </w:tcPr>
          <w:p w14:paraId="083BE782" w14:textId="77777777" w:rsidR="00932521" w:rsidRPr="00932521" w:rsidRDefault="00932521" w:rsidP="00932521">
            <w:pPr>
              <w:spacing w:line="276" w:lineRule="auto"/>
              <w:rPr>
                <w:sz w:val="20"/>
                <w:szCs w:val="20"/>
              </w:rPr>
            </w:pPr>
            <w:r w:rsidRPr="00932521">
              <w:rPr>
                <w:sz w:val="20"/>
                <w:szCs w:val="20"/>
              </w:rPr>
              <w:t>60% და მეტი</w:t>
            </w:r>
          </w:p>
        </w:tc>
      </w:tr>
      <w:tr w:rsidR="00932521" w:rsidRPr="00932521" w14:paraId="08407C5A" w14:textId="77777777" w:rsidTr="00932521">
        <w:trPr>
          <w:trHeight w:val="433"/>
        </w:trPr>
        <w:tc>
          <w:tcPr>
            <w:tcW w:w="15026" w:type="dxa"/>
            <w:gridSpan w:val="4"/>
            <w:shd w:val="clear" w:color="auto" w:fill="5B9BD5" w:themeFill="accent1"/>
          </w:tcPr>
          <w:p w14:paraId="43AABDCF" w14:textId="77777777" w:rsidR="00932521" w:rsidRPr="00932521" w:rsidRDefault="00932521" w:rsidP="00932521">
            <w:pPr>
              <w:jc w:val="both"/>
              <w:rPr>
                <w:sz w:val="20"/>
                <w:szCs w:val="20"/>
              </w:rPr>
            </w:pPr>
            <w:r w:rsidRPr="00932521">
              <w:rPr>
                <w:i/>
                <w:sz w:val="20"/>
                <w:szCs w:val="20"/>
              </w:rPr>
              <w:t>ლაბორატორიული მუშაობის ეფექტურობის შეფასების ინდიკატორები</w:t>
            </w:r>
          </w:p>
        </w:tc>
      </w:tr>
      <w:tr w:rsidR="00932521" w:rsidRPr="00932521" w14:paraId="477C78EF" w14:textId="77777777" w:rsidTr="00932521">
        <w:trPr>
          <w:trHeight w:val="263"/>
        </w:trPr>
        <w:tc>
          <w:tcPr>
            <w:tcW w:w="5954" w:type="dxa"/>
            <w:shd w:val="clear" w:color="auto" w:fill="DEEAF6" w:themeFill="accent1" w:themeFillTint="33"/>
          </w:tcPr>
          <w:p w14:paraId="2CEF4D7B" w14:textId="77777777" w:rsidR="00932521" w:rsidRPr="00932521" w:rsidRDefault="00932521" w:rsidP="00932521">
            <w:pPr>
              <w:jc w:val="center"/>
              <w:rPr>
                <w:sz w:val="20"/>
                <w:szCs w:val="20"/>
              </w:rPr>
            </w:pPr>
            <w:r w:rsidRPr="00932521">
              <w:rPr>
                <w:rStyle w:val="Strong"/>
                <w:sz w:val="20"/>
                <w:szCs w:val="20"/>
              </w:rPr>
              <w:t>ინდიკატორი</w:t>
            </w:r>
          </w:p>
        </w:tc>
        <w:tc>
          <w:tcPr>
            <w:tcW w:w="3969" w:type="dxa"/>
            <w:shd w:val="clear" w:color="auto" w:fill="DEEAF6" w:themeFill="accent1" w:themeFillTint="33"/>
          </w:tcPr>
          <w:p w14:paraId="737C37C7" w14:textId="77777777" w:rsidR="00932521" w:rsidRPr="00932521" w:rsidRDefault="00932521" w:rsidP="00932521">
            <w:pPr>
              <w:spacing w:line="276" w:lineRule="auto"/>
              <w:jc w:val="center"/>
              <w:rPr>
                <w:sz w:val="20"/>
                <w:szCs w:val="20"/>
              </w:rPr>
            </w:pPr>
            <w:r w:rsidRPr="00932521">
              <w:rPr>
                <w:rStyle w:val="Strong"/>
                <w:sz w:val="20"/>
                <w:szCs w:val="20"/>
              </w:rPr>
              <w:t>ნომინატორი</w:t>
            </w:r>
          </w:p>
        </w:tc>
        <w:tc>
          <w:tcPr>
            <w:tcW w:w="3544" w:type="dxa"/>
            <w:shd w:val="clear" w:color="auto" w:fill="DEEAF6" w:themeFill="accent1" w:themeFillTint="33"/>
          </w:tcPr>
          <w:p w14:paraId="7F74D429" w14:textId="77777777" w:rsidR="00932521" w:rsidRPr="00932521" w:rsidRDefault="00932521" w:rsidP="00932521">
            <w:pPr>
              <w:spacing w:line="276" w:lineRule="auto"/>
              <w:jc w:val="center"/>
              <w:rPr>
                <w:sz w:val="20"/>
                <w:szCs w:val="20"/>
              </w:rPr>
            </w:pPr>
            <w:r w:rsidRPr="00932521">
              <w:rPr>
                <w:rStyle w:val="Strong"/>
                <w:sz w:val="20"/>
                <w:szCs w:val="20"/>
              </w:rPr>
              <w:t>დენომინატორი</w:t>
            </w:r>
          </w:p>
        </w:tc>
        <w:tc>
          <w:tcPr>
            <w:tcW w:w="1559" w:type="dxa"/>
            <w:shd w:val="clear" w:color="auto" w:fill="DEEAF6" w:themeFill="accent1" w:themeFillTint="33"/>
          </w:tcPr>
          <w:p w14:paraId="3FFC274D" w14:textId="77777777" w:rsidR="00932521" w:rsidRPr="00932521" w:rsidRDefault="00932521" w:rsidP="00932521">
            <w:pPr>
              <w:spacing w:line="276" w:lineRule="auto"/>
              <w:jc w:val="center"/>
              <w:rPr>
                <w:sz w:val="20"/>
                <w:szCs w:val="20"/>
              </w:rPr>
            </w:pPr>
            <w:r w:rsidRPr="00932521">
              <w:rPr>
                <w:rStyle w:val="Strong"/>
                <w:sz w:val="20"/>
                <w:szCs w:val="20"/>
              </w:rPr>
              <w:t>მიზანი</w:t>
            </w:r>
          </w:p>
        </w:tc>
      </w:tr>
      <w:tr w:rsidR="00932521" w:rsidRPr="00932521" w14:paraId="51489AE3" w14:textId="77777777" w:rsidTr="00932521">
        <w:trPr>
          <w:trHeight w:val="1182"/>
        </w:trPr>
        <w:tc>
          <w:tcPr>
            <w:tcW w:w="5954" w:type="dxa"/>
          </w:tcPr>
          <w:p w14:paraId="0D383900" w14:textId="77777777" w:rsidR="00932521" w:rsidRPr="00932521" w:rsidRDefault="00932521" w:rsidP="00932521">
            <w:pPr>
              <w:spacing w:line="276" w:lineRule="auto"/>
              <w:rPr>
                <w:sz w:val="20"/>
                <w:szCs w:val="20"/>
              </w:rPr>
            </w:pPr>
            <w:r w:rsidRPr="00932521">
              <w:rPr>
                <w:sz w:val="20"/>
                <w:szCs w:val="20"/>
              </w:rPr>
              <w:t xml:space="preserve">ქვეყნის მასშტაბით დღიურად ჩასატარებელი PCR ტესტირების შესაძლებლობა </w:t>
            </w:r>
          </w:p>
        </w:tc>
        <w:tc>
          <w:tcPr>
            <w:tcW w:w="3969" w:type="dxa"/>
          </w:tcPr>
          <w:p w14:paraId="40EF761D" w14:textId="77777777" w:rsidR="00932521" w:rsidRPr="00932521" w:rsidRDefault="00932521" w:rsidP="00932521">
            <w:pPr>
              <w:spacing w:line="276" w:lineRule="auto"/>
              <w:rPr>
                <w:sz w:val="20"/>
                <w:szCs w:val="20"/>
              </w:rPr>
            </w:pPr>
            <w:r w:rsidRPr="00932521">
              <w:rPr>
                <w:sz w:val="20"/>
                <w:szCs w:val="20"/>
              </w:rPr>
              <w:t>ქვეყნის მასშტაბით შესაძლო წარმოებული PCR ტესტების შესაძლებლობა</w:t>
            </w:r>
          </w:p>
        </w:tc>
        <w:tc>
          <w:tcPr>
            <w:tcW w:w="3544" w:type="dxa"/>
          </w:tcPr>
          <w:p w14:paraId="3D930A75" w14:textId="77777777" w:rsidR="00932521" w:rsidRPr="00932521" w:rsidRDefault="00932521" w:rsidP="00932521">
            <w:pPr>
              <w:spacing w:line="276" w:lineRule="auto"/>
              <w:rPr>
                <w:sz w:val="20"/>
                <w:szCs w:val="20"/>
              </w:rPr>
            </w:pPr>
            <w:r w:rsidRPr="00932521">
              <w:rPr>
                <w:sz w:val="20"/>
                <w:szCs w:val="20"/>
              </w:rPr>
              <w:t>მოსახლეობის რაოდენობა (3 716 000) *100 000</w:t>
            </w:r>
          </w:p>
        </w:tc>
        <w:tc>
          <w:tcPr>
            <w:tcW w:w="1559" w:type="dxa"/>
          </w:tcPr>
          <w:p w14:paraId="4D04EEC3" w14:textId="77777777" w:rsidR="00932521" w:rsidRPr="00932521" w:rsidRDefault="00932521" w:rsidP="00932521">
            <w:pPr>
              <w:spacing w:line="276" w:lineRule="auto"/>
              <w:rPr>
                <w:sz w:val="20"/>
                <w:szCs w:val="20"/>
              </w:rPr>
            </w:pPr>
            <w:r w:rsidRPr="00932521">
              <w:rPr>
                <w:sz w:val="20"/>
                <w:szCs w:val="20"/>
              </w:rPr>
              <w:t>დღიური ტესტირება 215 / 100 000 მოსახლეზე და მეტი</w:t>
            </w:r>
          </w:p>
        </w:tc>
      </w:tr>
      <w:tr w:rsidR="00932521" w:rsidRPr="00932521" w14:paraId="2F37C85B" w14:textId="77777777" w:rsidTr="00932521">
        <w:trPr>
          <w:trHeight w:val="1389"/>
        </w:trPr>
        <w:tc>
          <w:tcPr>
            <w:tcW w:w="5954" w:type="dxa"/>
          </w:tcPr>
          <w:p w14:paraId="696ACD74" w14:textId="77777777" w:rsidR="00932521" w:rsidRPr="00932521" w:rsidRDefault="00932521" w:rsidP="00932521">
            <w:pPr>
              <w:spacing w:line="276" w:lineRule="auto"/>
              <w:rPr>
                <w:sz w:val="20"/>
                <w:szCs w:val="20"/>
              </w:rPr>
            </w:pPr>
            <w:r w:rsidRPr="00932521">
              <w:rPr>
                <w:sz w:val="20"/>
                <w:szCs w:val="20"/>
              </w:rPr>
              <w:t xml:space="preserve">ბრძანებით გაწერილი პრიორიტეტულ ჯგუფების </w:t>
            </w:r>
            <w:r w:rsidRPr="00932521">
              <w:rPr>
                <w:sz w:val="20"/>
                <w:szCs w:val="20"/>
                <w:lang w:val="en-US"/>
              </w:rPr>
              <w:t xml:space="preserve">PCR </w:t>
            </w:r>
            <w:r w:rsidRPr="00932521">
              <w:rPr>
                <w:sz w:val="20"/>
                <w:szCs w:val="20"/>
              </w:rPr>
              <w:t>ტესტებით მოცვა (%)</w:t>
            </w:r>
          </w:p>
        </w:tc>
        <w:tc>
          <w:tcPr>
            <w:tcW w:w="3969" w:type="dxa"/>
          </w:tcPr>
          <w:p w14:paraId="4158D6EC" w14:textId="77777777" w:rsidR="00932521" w:rsidRPr="00932521" w:rsidRDefault="00932521" w:rsidP="00932521">
            <w:pPr>
              <w:spacing w:line="276" w:lineRule="auto"/>
              <w:rPr>
                <w:sz w:val="20"/>
                <w:szCs w:val="20"/>
              </w:rPr>
            </w:pPr>
            <w:r w:rsidRPr="00932521">
              <w:rPr>
                <w:sz w:val="20"/>
                <w:szCs w:val="20"/>
              </w:rPr>
              <w:t>ბრძანებით გაწერილი პრიორიტეტული ჯგუფების შესაბამისად, ტესტირებულთა რაოდენობა მოცემული პერიოდის მანძ</w:t>
            </w:r>
            <w:r w:rsidRPr="00932521">
              <w:rPr>
                <w:rFonts w:ascii="Sylfaen" w:hAnsi="Sylfaen"/>
                <w:sz w:val="20"/>
                <w:szCs w:val="20"/>
              </w:rPr>
              <w:t>ი</w:t>
            </w:r>
            <w:r w:rsidRPr="00932521">
              <w:rPr>
                <w:sz w:val="20"/>
                <w:szCs w:val="20"/>
              </w:rPr>
              <w:t>ლზე</w:t>
            </w:r>
          </w:p>
        </w:tc>
        <w:tc>
          <w:tcPr>
            <w:tcW w:w="3544" w:type="dxa"/>
          </w:tcPr>
          <w:p w14:paraId="0839F846" w14:textId="77777777" w:rsidR="00932521" w:rsidRPr="00932521" w:rsidRDefault="00932521" w:rsidP="00932521">
            <w:pPr>
              <w:spacing w:line="276" w:lineRule="auto"/>
              <w:rPr>
                <w:sz w:val="20"/>
                <w:szCs w:val="20"/>
              </w:rPr>
            </w:pPr>
            <w:r w:rsidRPr="00932521">
              <w:rPr>
                <w:sz w:val="20"/>
                <w:szCs w:val="20"/>
              </w:rPr>
              <w:t>ბრძანებით გაწერილი პრიორიტეტული ჯგუფების საერთო რაოდენობა, მოცემულ პერიოდში</w:t>
            </w:r>
          </w:p>
        </w:tc>
        <w:tc>
          <w:tcPr>
            <w:tcW w:w="1559" w:type="dxa"/>
          </w:tcPr>
          <w:p w14:paraId="32F6556B" w14:textId="77777777" w:rsidR="00932521" w:rsidRPr="00932521" w:rsidRDefault="00932521" w:rsidP="00932521">
            <w:pPr>
              <w:spacing w:line="276" w:lineRule="auto"/>
              <w:rPr>
                <w:sz w:val="20"/>
                <w:szCs w:val="20"/>
              </w:rPr>
            </w:pPr>
            <w:r w:rsidRPr="00932521">
              <w:rPr>
                <w:sz w:val="20"/>
                <w:szCs w:val="20"/>
              </w:rPr>
              <w:t>სამიზნე მაჩვენებელი 75%-80%</w:t>
            </w:r>
          </w:p>
        </w:tc>
      </w:tr>
      <w:tr w:rsidR="00932521" w:rsidRPr="00932521" w14:paraId="4C2E00C5" w14:textId="77777777" w:rsidTr="00932521">
        <w:trPr>
          <w:trHeight w:val="983"/>
        </w:trPr>
        <w:tc>
          <w:tcPr>
            <w:tcW w:w="5954" w:type="dxa"/>
          </w:tcPr>
          <w:p w14:paraId="0A0E26C6" w14:textId="77777777" w:rsidR="00932521" w:rsidRPr="00932521" w:rsidRDefault="00932521" w:rsidP="00932521">
            <w:pPr>
              <w:spacing w:line="276" w:lineRule="auto"/>
              <w:rPr>
                <w:sz w:val="20"/>
                <w:szCs w:val="20"/>
              </w:rPr>
            </w:pPr>
            <w:r w:rsidRPr="00932521">
              <w:rPr>
                <w:sz w:val="20"/>
                <w:szCs w:val="20"/>
              </w:rPr>
              <w:t xml:space="preserve">ჩატარებული ტესტირებებიდან დადებითობის მაჩვენებელი </w:t>
            </w:r>
          </w:p>
        </w:tc>
        <w:tc>
          <w:tcPr>
            <w:tcW w:w="3969" w:type="dxa"/>
          </w:tcPr>
          <w:p w14:paraId="5BF239FE" w14:textId="77777777" w:rsidR="00932521" w:rsidRPr="00932521" w:rsidRDefault="00932521" w:rsidP="00932521">
            <w:pPr>
              <w:spacing w:line="276" w:lineRule="auto"/>
              <w:rPr>
                <w:sz w:val="20"/>
                <w:szCs w:val="20"/>
                <w:lang w:val="en-US"/>
              </w:rPr>
            </w:pPr>
            <w:r w:rsidRPr="00932521">
              <w:rPr>
                <w:sz w:val="20"/>
                <w:szCs w:val="20"/>
              </w:rPr>
              <w:t xml:space="preserve">ჩატარებული </w:t>
            </w:r>
            <w:r w:rsidRPr="00932521">
              <w:rPr>
                <w:sz w:val="20"/>
                <w:szCs w:val="20"/>
                <w:lang w:val="en-US"/>
              </w:rPr>
              <w:t xml:space="preserve">PCR </w:t>
            </w:r>
            <w:r w:rsidRPr="00932521">
              <w:rPr>
                <w:sz w:val="20"/>
                <w:szCs w:val="20"/>
              </w:rPr>
              <w:t>ტესტებიდან დადებითი შედეგის მქონეთა რაოდენობა</w:t>
            </w:r>
            <w:r w:rsidRPr="00932521">
              <w:rPr>
                <w:sz w:val="20"/>
                <w:szCs w:val="20"/>
                <w:lang w:val="en-US"/>
              </w:rPr>
              <w:t xml:space="preserve"> </w:t>
            </w:r>
            <w:r w:rsidRPr="00932521">
              <w:rPr>
                <w:sz w:val="20"/>
                <w:szCs w:val="20"/>
              </w:rPr>
              <w:t>მოცემული პერიოდის მანძ</w:t>
            </w:r>
            <w:r w:rsidRPr="00932521">
              <w:rPr>
                <w:rFonts w:ascii="Sylfaen" w:hAnsi="Sylfaen"/>
                <w:sz w:val="20"/>
                <w:szCs w:val="20"/>
              </w:rPr>
              <w:t>ი</w:t>
            </w:r>
            <w:r w:rsidRPr="00932521">
              <w:rPr>
                <w:sz w:val="20"/>
                <w:szCs w:val="20"/>
              </w:rPr>
              <w:t>ლზე</w:t>
            </w:r>
          </w:p>
        </w:tc>
        <w:tc>
          <w:tcPr>
            <w:tcW w:w="3544" w:type="dxa"/>
          </w:tcPr>
          <w:p w14:paraId="76A7AAB9" w14:textId="77777777" w:rsidR="00932521" w:rsidRPr="00932521" w:rsidRDefault="00932521" w:rsidP="00932521">
            <w:pPr>
              <w:spacing w:line="276" w:lineRule="auto"/>
              <w:rPr>
                <w:sz w:val="20"/>
                <w:szCs w:val="20"/>
                <w:lang w:val="en-US"/>
              </w:rPr>
            </w:pPr>
            <w:r w:rsidRPr="00932521">
              <w:rPr>
                <w:sz w:val="20"/>
                <w:szCs w:val="20"/>
              </w:rPr>
              <w:t xml:space="preserve">ჩატარებული </w:t>
            </w:r>
            <w:r w:rsidRPr="00932521">
              <w:rPr>
                <w:sz w:val="20"/>
                <w:szCs w:val="20"/>
                <w:lang w:val="en-US"/>
              </w:rPr>
              <w:t xml:space="preserve">PCR </w:t>
            </w:r>
            <w:r w:rsidRPr="00932521">
              <w:rPr>
                <w:sz w:val="20"/>
                <w:szCs w:val="20"/>
              </w:rPr>
              <w:t>ტესტების ჯამური რაოდენობა</w:t>
            </w:r>
            <w:r w:rsidRPr="00932521">
              <w:rPr>
                <w:sz w:val="20"/>
                <w:szCs w:val="20"/>
                <w:lang w:val="en-US"/>
              </w:rPr>
              <w:t xml:space="preserve">, </w:t>
            </w:r>
            <w:r w:rsidRPr="00932521">
              <w:rPr>
                <w:sz w:val="20"/>
                <w:szCs w:val="20"/>
              </w:rPr>
              <w:t>მოცემული პერიოდის მანძ</w:t>
            </w:r>
            <w:r w:rsidRPr="00932521">
              <w:rPr>
                <w:rFonts w:ascii="Sylfaen" w:hAnsi="Sylfaen"/>
                <w:sz w:val="20"/>
                <w:szCs w:val="20"/>
              </w:rPr>
              <w:t>ი</w:t>
            </w:r>
            <w:r w:rsidRPr="00932521">
              <w:rPr>
                <w:sz w:val="20"/>
                <w:szCs w:val="20"/>
              </w:rPr>
              <w:t>ლზე</w:t>
            </w:r>
          </w:p>
        </w:tc>
        <w:tc>
          <w:tcPr>
            <w:tcW w:w="1559" w:type="dxa"/>
          </w:tcPr>
          <w:p w14:paraId="194D792A" w14:textId="27DB13C3" w:rsidR="00932521" w:rsidRPr="00932521" w:rsidRDefault="00FE0452" w:rsidP="00932521">
            <w:pPr>
              <w:spacing w:line="276" w:lineRule="auto"/>
              <w:rPr>
                <w:sz w:val="20"/>
                <w:szCs w:val="20"/>
              </w:rPr>
            </w:pPr>
            <w:r>
              <w:rPr>
                <w:sz w:val="20"/>
                <w:szCs w:val="20"/>
              </w:rPr>
              <w:t>&lt;3</w:t>
            </w:r>
            <w:r w:rsidR="00932521" w:rsidRPr="00932521">
              <w:rPr>
                <w:sz w:val="20"/>
                <w:szCs w:val="20"/>
              </w:rPr>
              <w:t xml:space="preserve">% </w:t>
            </w:r>
          </w:p>
        </w:tc>
      </w:tr>
      <w:tr w:rsidR="00932521" w:rsidRPr="00932521" w14:paraId="0BFAB076" w14:textId="77777777" w:rsidTr="00932521">
        <w:trPr>
          <w:trHeight w:val="452"/>
        </w:trPr>
        <w:tc>
          <w:tcPr>
            <w:tcW w:w="15026" w:type="dxa"/>
            <w:gridSpan w:val="4"/>
            <w:shd w:val="clear" w:color="auto" w:fill="5B9BD5" w:themeFill="accent1"/>
          </w:tcPr>
          <w:p w14:paraId="1BE06E78" w14:textId="77777777" w:rsidR="00932521" w:rsidRPr="00932521" w:rsidRDefault="00932521" w:rsidP="00932521">
            <w:pPr>
              <w:keepLines/>
              <w:widowControl w:val="0"/>
              <w:spacing w:line="276" w:lineRule="auto"/>
              <w:jc w:val="both"/>
              <w:rPr>
                <w:sz w:val="20"/>
                <w:szCs w:val="20"/>
              </w:rPr>
            </w:pPr>
            <w:r w:rsidRPr="00932521">
              <w:rPr>
                <w:i/>
                <w:sz w:val="20"/>
                <w:szCs w:val="20"/>
              </w:rPr>
              <w:t>პჯდ-ს მზაობისა და გაძლიერების შეფასების ინდიკატორები</w:t>
            </w:r>
          </w:p>
        </w:tc>
      </w:tr>
      <w:tr w:rsidR="00932521" w:rsidRPr="00932521" w14:paraId="4693B873" w14:textId="77777777" w:rsidTr="00932521">
        <w:trPr>
          <w:trHeight w:val="220"/>
        </w:trPr>
        <w:tc>
          <w:tcPr>
            <w:tcW w:w="5954" w:type="dxa"/>
            <w:shd w:val="clear" w:color="auto" w:fill="DEEAF6" w:themeFill="accent1" w:themeFillTint="33"/>
          </w:tcPr>
          <w:p w14:paraId="2B50618E" w14:textId="77777777" w:rsidR="00932521" w:rsidRPr="00932521" w:rsidRDefault="00932521" w:rsidP="00932521">
            <w:pPr>
              <w:keepLines/>
              <w:widowControl w:val="0"/>
              <w:spacing w:line="276" w:lineRule="auto"/>
              <w:jc w:val="center"/>
              <w:rPr>
                <w:sz w:val="20"/>
                <w:szCs w:val="20"/>
              </w:rPr>
            </w:pPr>
            <w:r w:rsidRPr="00932521">
              <w:rPr>
                <w:rStyle w:val="Strong"/>
                <w:sz w:val="20"/>
                <w:szCs w:val="20"/>
              </w:rPr>
              <w:t>ინდიკატორი</w:t>
            </w:r>
          </w:p>
        </w:tc>
        <w:tc>
          <w:tcPr>
            <w:tcW w:w="3969" w:type="dxa"/>
            <w:shd w:val="clear" w:color="auto" w:fill="DEEAF6" w:themeFill="accent1" w:themeFillTint="33"/>
          </w:tcPr>
          <w:p w14:paraId="45BB5163" w14:textId="77777777" w:rsidR="00932521" w:rsidRPr="00932521" w:rsidRDefault="00932521" w:rsidP="00932521">
            <w:pPr>
              <w:spacing w:line="276" w:lineRule="auto"/>
              <w:jc w:val="center"/>
              <w:rPr>
                <w:sz w:val="20"/>
                <w:szCs w:val="20"/>
              </w:rPr>
            </w:pPr>
            <w:r w:rsidRPr="00932521">
              <w:rPr>
                <w:rStyle w:val="Strong"/>
                <w:sz w:val="20"/>
                <w:szCs w:val="20"/>
              </w:rPr>
              <w:t>ნომინატორი</w:t>
            </w:r>
          </w:p>
        </w:tc>
        <w:tc>
          <w:tcPr>
            <w:tcW w:w="3544" w:type="dxa"/>
            <w:shd w:val="clear" w:color="auto" w:fill="DEEAF6" w:themeFill="accent1" w:themeFillTint="33"/>
          </w:tcPr>
          <w:p w14:paraId="3E2E23C6" w14:textId="77777777" w:rsidR="00932521" w:rsidRPr="00932521" w:rsidRDefault="00932521" w:rsidP="00932521">
            <w:pPr>
              <w:spacing w:line="276" w:lineRule="auto"/>
              <w:jc w:val="center"/>
              <w:rPr>
                <w:sz w:val="20"/>
                <w:szCs w:val="20"/>
              </w:rPr>
            </w:pPr>
            <w:r w:rsidRPr="00932521">
              <w:rPr>
                <w:rStyle w:val="Strong"/>
                <w:sz w:val="20"/>
                <w:szCs w:val="20"/>
              </w:rPr>
              <w:t>დენომინატორი</w:t>
            </w:r>
          </w:p>
        </w:tc>
        <w:tc>
          <w:tcPr>
            <w:tcW w:w="1559" w:type="dxa"/>
            <w:shd w:val="clear" w:color="auto" w:fill="DEEAF6" w:themeFill="accent1" w:themeFillTint="33"/>
          </w:tcPr>
          <w:p w14:paraId="0B1F307C" w14:textId="77777777" w:rsidR="00932521" w:rsidRPr="00932521" w:rsidRDefault="00932521" w:rsidP="00932521">
            <w:pPr>
              <w:spacing w:line="276" w:lineRule="auto"/>
              <w:jc w:val="center"/>
              <w:rPr>
                <w:sz w:val="20"/>
                <w:szCs w:val="20"/>
              </w:rPr>
            </w:pPr>
            <w:r w:rsidRPr="00932521">
              <w:rPr>
                <w:rStyle w:val="Strong"/>
                <w:sz w:val="20"/>
                <w:szCs w:val="20"/>
              </w:rPr>
              <w:t>მიზანი</w:t>
            </w:r>
          </w:p>
        </w:tc>
      </w:tr>
      <w:tr w:rsidR="00932521" w:rsidRPr="00932521" w14:paraId="047CD143" w14:textId="77777777" w:rsidTr="00932521">
        <w:trPr>
          <w:trHeight w:val="2542"/>
        </w:trPr>
        <w:tc>
          <w:tcPr>
            <w:tcW w:w="5954" w:type="dxa"/>
          </w:tcPr>
          <w:p w14:paraId="2C17DE7B" w14:textId="77777777" w:rsidR="00932521" w:rsidRPr="00932521" w:rsidRDefault="00932521" w:rsidP="00932521">
            <w:pPr>
              <w:spacing w:line="276" w:lineRule="auto"/>
              <w:rPr>
                <w:sz w:val="20"/>
                <w:szCs w:val="20"/>
              </w:rPr>
            </w:pPr>
            <w:r w:rsidRPr="00932521">
              <w:rPr>
                <w:sz w:val="20"/>
                <w:szCs w:val="20"/>
              </w:rPr>
              <w:t>თითოეულ პჯდ ცენტრში / მუნიციპალიტეტში თანამშრომლების / სოფლის ექიმების / სასწრაფო-გადაუდებელი სამსახურის პერსონალის საერთო რაოდენობიდან ინფექციების პრევენცია, პროფილურად ტრიაჟისა და მკურნალობის ალგორითმზე (მათ შორის ტელემედიცინა) გადამზადებული პერსონალი</w:t>
            </w:r>
            <w:r w:rsidRPr="00932521">
              <w:rPr>
                <w:sz w:val="20"/>
                <w:szCs w:val="20"/>
                <w:lang w:val="en-US"/>
              </w:rPr>
              <w:t>, (%)</w:t>
            </w:r>
            <w:r w:rsidRPr="00932521">
              <w:rPr>
                <w:sz w:val="20"/>
                <w:szCs w:val="20"/>
              </w:rPr>
              <w:t xml:space="preserve"> </w:t>
            </w:r>
          </w:p>
        </w:tc>
        <w:tc>
          <w:tcPr>
            <w:tcW w:w="3969" w:type="dxa"/>
          </w:tcPr>
          <w:p w14:paraId="2ABEF232" w14:textId="77777777" w:rsidR="00932521" w:rsidRPr="00932521" w:rsidRDefault="00932521" w:rsidP="00932521">
            <w:pPr>
              <w:spacing w:line="276" w:lineRule="auto"/>
              <w:rPr>
                <w:sz w:val="20"/>
                <w:szCs w:val="20"/>
              </w:rPr>
            </w:pPr>
            <w:r w:rsidRPr="00932521">
              <w:rPr>
                <w:sz w:val="20"/>
                <w:szCs w:val="20"/>
              </w:rPr>
              <w:t>ჩატარებულ ტრენინგებზე დასწრებული პჯდ ცენტრების თანამშრომლების, სოფლის ექიმების, სასწრაფო-გადაუდებელი სამსახურის პერსონალის რაოდენობა</w:t>
            </w:r>
          </w:p>
        </w:tc>
        <w:tc>
          <w:tcPr>
            <w:tcW w:w="3544" w:type="dxa"/>
          </w:tcPr>
          <w:p w14:paraId="7A5E3603" w14:textId="77777777" w:rsidR="00932521" w:rsidRPr="00932521" w:rsidRDefault="00932521" w:rsidP="00932521">
            <w:pPr>
              <w:spacing w:line="276" w:lineRule="auto"/>
              <w:rPr>
                <w:sz w:val="20"/>
                <w:szCs w:val="20"/>
              </w:rPr>
            </w:pPr>
            <w:r w:rsidRPr="00932521">
              <w:rPr>
                <w:sz w:val="20"/>
                <w:szCs w:val="20"/>
              </w:rPr>
              <w:t>პჯდ ცენტრების თანამშრომლების, სოფლის ექიმების, სასწრაფო-გადაუდებელი სამსახურის პერსონალის საერთო რაოდენობა რაოდენობა</w:t>
            </w:r>
          </w:p>
          <w:p w14:paraId="0B4B06BB" w14:textId="77777777" w:rsidR="00932521" w:rsidRPr="00932521" w:rsidRDefault="00932521" w:rsidP="00932521">
            <w:pPr>
              <w:spacing w:line="276" w:lineRule="auto"/>
              <w:rPr>
                <w:sz w:val="20"/>
                <w:szCs w:val="20"/>
              </w:rPr>
            </w:pPr>
          </w:p>
          <w:p w14:paraId="584DEE4D" w14:textId="77777777" w:rsidR="00932521" w:rsidRPr="00932521" w:rsidRDefault="00932521" w:rsidP="00932521">
            <w:pPr>
              <w:spacing w:line="276" w:lineRule="auto"/>
              <w:rPr>
                <w:sz w:val="20"/>
                <w:szCs w:val="20"/>
              </w:rPr>
            </w:pPr>
            <w:r w:rsidRPr="00932521">
              <w:rPr>
                <w:sz w:val="20"/>
                <w:szCs w:val="20"/>
              </w:rPr>
              <w:t>* შესაძლოა  სტრატიფიკაცია რეგიონების მიხედვით</w:t>
            </w:r>
          </w:p>
        </w:tc>
        <w:tc>
          <w:tcPr>
            <w:tcW w:w="1559" w:type="dxa"/>
          </w:tcPr>
          <w:p w14:paraId="40BBECEB" w14:textId="77777777" w:rsidR="00932521" w:rsidRPr="00932521" w:rsidRDefault="00932521" w:rsidP="00932521">
            <w:pPr>
              <w:spacing w:line="276" w:lineRule="auto"/>
              <w:rPr>
                <w:sz w:val="20"/>
                <w:szCs w:val="20"/>
              </w:rPr>
            </w:pPr>
            <w:r w:rsidRPr="00932521">
              <w:rPr>
                <w:sz w:val="20"/>
                <w:szCs w:val="20"/>
              </w:rPr>
              <w:t>75% და მეტია</w:t>
            </w:r>
          </w:p>
        </w:tc>
      </w:tr>
      <w:tr w:rsidR="00932521" w:rsidRPr="00932521" w14:paraId="21E574B0" w14:textId="77777777" w:rsidTr="00932521">
        <w:trPr>
          <w:trHeight w:val="1269"/>
        </w:trPr>
        <w:tc>
          <w:tcPr>
            <w:tcW w:w="5954" w:type="dxa"/>
          </w:tcPr>
          <w:p w14:paraId="43749B4E" w14:textId="77777777" w:rsidR="00932521" w:rsidRPr="00932521" w:rsidRDefault="00932521" w:rsidP="00932521">
            <w:pPr>
              <w:spacing w:line="276" w:lineRule="auto"/>
              <w:rPr>
                <w:sz w:val="20"/>
                <w:szCs w:val="20"/>
              </w:rPr>
            </w:pPr>
            <w:r w:rsidRPr="00932521">
              <w:rPr>
                <w:sz w:val="20"/>
                <w:szCs w:val="20"/>
              </w:rPr>
              <w:lastRenderedPageBreak/>
              <w:t>პანდემიის პირობებში პჯდ ცენტრების / მუნიციპალიტეტებში სოფლის ექიმების პროპორცია, რომელიც ვერ ახორციელებს რუტინულ, ესენციურ საქმიანობას</w:t>
            </w:r>
            <w:r w:rsidRPr="00932521">
              <w:rPr>
                <w:sz w:val="20"/>
                <w:szCs w:val="20"/>
                <w:lang w:val="en-US"/>
              </w:rPr>
              <w:t>, (%)</w:t>
            </w:r>
          </w:p>
        </w:tc>
        <w:tc>
          <w:tcPr>
            <w:tcW w:w="3969" w:type="dxa"/>
          </w:tcPr>
          <w:p w14:paraId="6B76E05E" w14:textId="77777777" w:rsidR="00932521" w:rsidRPr="00932521" w:rsidRDefault="00932521" w:rsidP="00932521">
            <w:pPr>
              <w:spacing w:line="276" w:lineRule="auto"/>
              <w:rPr>
                <w:sz w:val="20"/>
                <w:szCs w:val="20"/>
              </w:rPr>
            </w:pPr>
            <w:r w:rsidRPr="00932521">
              <w:rPr>
                <w:sz w:val="20"/>
                <w:szCs w:val="20"/>
              </w:rPr>
              <w:t>პანდემიის გამო შეჩერებული პჯდ ცენტების, სოფლის ექიმების რაოდენობა</w:t>
            </w:r>
          </w:p>
        </w:tc>
        <w:tc>
          <w:tcPr>
            <w:tcW w:w="3544" w:type="dxa"/>
          </w:tcPr>
          <w:p w14:paraId="4A8A589B" w14:textId="77777777" w:rsidR="00932521" w:rsidRPr="00932521" w:rsidRDefault="00932521" w:rsidP="00932521">
            <w:pPr>
              <w:spacing w:line="276" w:lineRule="auto"/>
              <w:rPr>
                <w:sz w:val="20"/>
                <w:szCs w:val="20"/>
              </w:rPr>
            </w:pPr>
            <w:r w:rsidRPr="00932521">
              <w:rPr>
                <w:sz w:val="20"/>
                <w:szCs w:val="20"/>
              </w:rPr>
              <w:t>პჯდ ცენტრების/სოფლის ექიმების ჯამური რაოდენობა</w:t>
            </w:r>
          </w:p>
        </w:tc>
        <w:tc>
          <w:tcPr>
            <w:tcW w:w="1559" w:type="dxa"/>
          </w:tcPr>
          <w:p w14:paraId="3875FFDC" w14:textId="77777777" w:rsidR="00932521" w:rsidRPr="00932521" w:rsidRDefault="00932521" w:rsidP="00932521">
            <w:pPr>
              <w:spacing w:line="276" w:lineRule="auto"/>
              <w:rPr>
                <w:sz w:val="20"/>
                <w:szCs w:val="20"/>
              </w:rPr>
            </w:pPr>
            <w:r w:rsidRPr="00932521">
              <w:rPr>
                <w:sz w:val="20"/>
                <w:szCs w:val="20"/>
              </w:rPr>
              <w:t>მაქსიმუმ 20%</w:t>
            </w:r>
          </w:p>
        </w:tc>
      </w:tr>
      <w:tr w:rsidR="00932521" w:rsidRPr="00932521" w14:paraId="204D8B35" w14:textId="77777777" w:rsidTr="00932521">
        <w:trPr>
          <w:trHeight w:val="975"/>
        </w:trPr>
        <w:tc>
          <w:tcPr>
            <w:tcW w:w="5954" w:type="dxa"/>
          </w:tcPr>
          <w:p w14:paraId="7ABA4EA3" w14:textId="77777777" w:rsidR="00932521" w:rsidRPr="00932521" w:rsidRDefault="00932521" w:rsidP="00932521">
            <w:pPr>
              <w:spacing w:line="276" w:lineRule="auto"/>
              <w:rPr>
                <w:sz w:val="20"/>
                <w:szCs w:val="20"/>
              </w:rPr>
            </w:pPr>
            <w:r w:rsidRPr="00932521">
              <w:rPr>
                <w:sz w:val="20"/>
                <w:szCs w:val="20"/>
              </w:rPr>
              <w:t>პჯდ სერვისებზე მოთხოვნა/მიწოდება ბოლო წლების ისტორიულ ჭრილში და განსხვავება მიმდინარე პერიოდთან</w:t>
            </w:r>
          </w:p>
        </w:tc>
        <w:tc>
          <w:tcPr>
            <w:tcW w:w="9072" w:type="dxa"/>
            <w:gridSpan w:val="3"/>
          </w:tcPr>
          <w:p w14:paraId="5867C716" w14:textId="77777777" w:rsidR="00932521" w:rsidRPr="00932521" w:rsidRDefault="00932521" w:rsidP="00932521">
            <w:pPr>
              <w:spacing w:line="276" w:lineRule="auto"/>
              <w:rPr>
                <w:sz w:val="20"/>
                <w:szCs w:val="20"/>
              </w:rPr>
            </w:pPr>
            <w:r w:rsidRPr="00932521">
              <w:rPr>
                <w:sz w:val="20"/>
                <w:szCs w:val="20"/>
              </w:rPr>
              <w:t>სტატისტიკური წლიური ანგარიშის მიხედვით, ფორმა 025-ის მონაცემების საშუალებით პანდემიამდე პერიოდისა და შემდგომ თვეების შედარება (აბსოლუტური და პროპორციული მაჩვენებლები)</w:t>
            </w:r>
          </w:p>
        </w:tc>
      </w:tr>
      <w:tr w:rsidR="00932521" w:rsidRPr="00932521" w14:paraId="57ABFEA0" w14:textId="77777777" w:rsidTr="00932521">
        <w:trPr>
          <w:trHeight w:val="517"/>
        </w:trPr>
        <w:tc>
          <w:tcPr>
            <w:tcW w:w="15026" w:type="dxa"/>
            <w:gridSpan w:val="4"/>
            <w:shd w:val="clear" w:color="auto" w:fill="5B9BD5" w:themeFill="accent1"/>
          </w:tcPr>
          <w:p w14:paraId="59E23F87" w14:textId="77777777" w:rsidR="00932521" w:rsidRPr="00932521" w:rsidRDefault="00932521" w:rsidP="00932521">
            <w:pPr>
              <w:spacing w:line="276" w:lineRule="auto"/>
              <w:jc w:val="both"/>
              <w:rPr>
                <w:rFonts w:ascii="Sylfaen" w:hAnsi="Sylfaen"/>
                <w:i/>
                <w:sz w:val="20"/>
                <w:szCs w:val="20"/>
              </w:rPr>
            </w:pPr>
            <w:r w:rsidRPr="00932521">
              <w:rPr>
                <w:i/>
                <w:sz w:val="20"/>
                <w:szCs w:val="20"/>
              </w:rPr>
              <w:t>ჰოსპიტალური სექტორის ეფექტურობის შეფასების ინდიკატორები</w:t>
            </w:r>
          </w:p>
        </w:tc>
      </w:tr>
      <w:tr w:rsidR="00932521" w:rsidRPr="00932521" w14:paraId="117058DB" w14:textId="77777777" w:rsidTr="00932521">
        <w:trPr>
          <w:trHeight w:val="398"/>
        </w:trPr>
        <w:tc>
          <w:tcPr>
            <w:tcW w:w="5954" w:type="dxa"/>
            <w:shd w:val="clear" w:color="auto" w:fill="DEEAF6" w:themeFill="accent1" w:themeFillTint="33"/>
          </w:tcPr>
          <w:p w14:paraId="7C541F21" w14:textId="77777777" w:rsidR="00932521" w:rsidRPr="00932521" w:rsidRDefault="00932521" w:rsidP="00932521">
            <w:pPr>
              <w:spacing w:line="276" w:lineRule="auto"/>
              <w:jc w:val="center"/>
              <w:rPr>
                <w:sz w:val="20"/>
                <w:szCs w:val="20"/>
              </w:rPr>
            </w:pPr>
            <w:r w:rsidRPr="00932521">
              <w:rPr>
                <w:rStyle w:val="Strong"/>
                <w:sz w:val="20"/>
                <w:szCs w:val="20"/>
              </w:rPr>
              <w:t>ინდიკატორი</w:t>
            </w:r>
          </w:p>
        </w:tc>
        <w:tc>
          <w:tcPr>
            <w:tcW w:w="3969" w:type="dxa"/>
            <w:shd w:val="clear" w:color="auto" w:fill="DEEAF6" w:themeFill="accent1" w:themeFillTint="33"/>
          </w:tcPr>
          <w:p w14:paraId="423B417B" w14:textId="77777777" w:rsidR="00932521" w:rsidRPr="00932521" w:rsidRDefault="00932521" w:rsidP="00932521">
            <w:pPr>
              <w:spacing w:line="276" w:lineRule="auto"/>
              <w:jc w:val="center"/>
              <w:rPr>
                <w:sz w:val="20"/>
                <w:szCs w:val="20"/>
              </w:rPr>
            </w:pPr>
            <w:r w:rsidRPr="00932521">
              <w:rPr>
                <w:rStyle w:val="Strong"/>
                <w:sz w:val="20"/>
                <w:szCs w:val="20"/>
              </w:rPr>
              <w:t>ნომინატორი</w:t>
            </w:r>
          </w:p>
        </w:tc>
        <w:tc>
          <w:tcPr>
            <w:tcW w:w="3544" w:type="dxa"/>
            <w:shd w:val="clear" w:color="auto" w:fill="DEEAF6" w:themeFill="accent1" w:themeFillTint="33"/>
          </w:tcPr>
          <w:p w14:paraId="764BD556" w14:textId="77777777" w:rsidR="00932521" w:rsidRPr="00932521" w:rsidRDefault="00932521" w:rsidP="00932521">
            <w:pPr>
              <w:spacing w:line="276" w:lineRule="auto"/>
              <w:jc w:val="center"/>
              <w:rPr>
                <w:sz w:val="20"/>
                <w:szCs w:val="20"/>
              </w:rPr>
            </w:pPr>
            <w:r w:rsidRPr="00932521">
              <w:rPr>
                <w:rStyle w:val="Strong"/>
                <w:sz w:val="20"/>
                <w:szCs w:val="20"/>
              </w:rPr>
              <w:t>დენომინატორი</w:t>
            </w:r>
          </w:p>
        </w:tc>
        <w:tc>
          <w:tcPr>
            <w:tcW w:w="1559" w:type="dxa"/>
            <w:shd w:val="clear" w:color="auto" w:fill="DEEAF6" w:themeFill="accent1" w:themeFillTint="33"/>
          </w:tcPr>
          <w:p w14:paraId="56443349" w14:textId="77777777" w:rsidR="00932521" w:rsidRPr="00932521" w:rsidRDefault="00932521" w:rsidP="00932521">
            <w:pPr>
              <w:spacing w:line="276" w:lineRule="auto"/>
              <w:jc w:val="center"/>
              <w:rPr>
                <w:sz w:val="20"/>
                <w:szCs w:val="20"/>
              </w:rPr>
            </w:pPr>
            <w:r w:rsidRPr="00932521">
              <w:rPr>
                <w:rStyle w:val="Strong"/>
                <w:sz w:val="20"/>
                <w:szCs w:val="20"/>
              </w:rPr>
              <w:t>მიზანი</w:t>
            </w:r>
          </w:p>
        </w:tc>
      </w:tr>
      <w:tr w:rsidR="00932521" w:rsidRPr="00932521" w14:paraId="6E90F9D1" w14:textId="77777777" w:rsidTr="00932521">
        <w:trPr>
          <w:trHeight w:val="398"/>
        </w:trPr>
        <w:tc>
          <w:tcPr>
            <w:tcW w:w="5954" w:type="dxa"/>
          </w:tcPr>
          <w:p w14:paraId="1E0D7B2A" w14:textId="77777777" w:rsidR="00932521" w:rsidRPr="00932521" w:rsidRDefault="00932521" w:rsidP="00932521">
            <w:pPr>
              <w:spacing w:line="276" w:lineRule="auto"/>
              <w:rPr>
                <w:b/>
                <w:bCs/>
                <w:sz w:val="20"/>
                <w:szCs w:val="20"/>
              </w:rPr>
            </w:pPr>
            <w:r w:rsidRPr="00932521">
              <w:rPr>
                <w:rFonts w:ascii="Calibri" w:hAnsi="Calibri"/>
                <w:sz w:val="20"/>
                <w:szCs w:val="20"/>
              </w:rPr>
              <w:t>ინტენსიური მოვლის ჰოსპიტალური საწოლების რაოდენობა 100 00 მოსახლეზე</w:t>
            </w:r>
          </w:p>
        </w:tc>
        <w:tc>
          <w:tcPr>
            <w:tcW w:w="3969" w:type="dxa"/>
          </w:tcPr>
          <w:p w14:paraId="063AB72E" w14:textId="77777777" w:rsidR="00932521" w:rsidRPr="00932521" w:rsidRDefault="00932521" w:rsidP="00932521">
            <w:pPr>
              <w:spacing w:line="276" w:lineRule="auto"/>
              <w:rPr>
                <w:b/>
                <w:bCs/>
                <w:sz w:val="20"/>
                <w:szCs w:val="20"/>
              </w:rPr>
            </w:pPr>
            <w:r w:rsidRPr="00932521">
              <w:rPr>
                <w:rFonts w:ascii="Calibri" w:hAnsi="Calibri"/>
                <w:sz w:val="20"/>
                <w:szCs w:val="20"/>
              </w:rPr>
              <w:t>ინტენსიური მოვლის ჰოსპიტალური საწოლების რაოდენობა</w:t>
            </w:r>
          </w:p>
        </w:tc>
        <w:tc>
          <w:tcPr>
            <w:tcW w:w="3544" w:type="dxa"/>
          </w:tcPr>
          <w:p w14:paraId="159206AD" w14:textId="77777777" w:rsidR="00932521" w:rsidRPr="00932521" w:rsidRDefault="00932521" w:rsidP="00932521">
            <w:pPr>
              <w:spacing w:line="276" w:lineRule="auto"/>
              <w:rPr>
                <w:b/>
                <w:bCs/>
                <w:sz w:val="20"/>
                <w:szCs w:val="20"/>
              </w:rPr>
            </w:pPr>
            <w:r w:rsidRPr="00932521">
              <w:rPr>
                <w:sz w:val="20"/>
                <w:szCs w:val="20"/>
              </w:rPr>
              <w:t>მოსახლეობის რაოდენობა (3 716 000)*100 000</w:t>
            </w:r>
          </w:p>
        </w:tc>
        <w:tc>
          <w:tcPr>
            <w:tcW w:w="1559" w:type="dxa"/>
          </w:tcPr>
          <w:p w14:paraId="1E16DFB6" w14:textId="1D217503" w:rsidR="00932521" w:rsidRPr="00932521" w:rsidRDefault="00932521" w:rsidP="00932521">
            <w:pPr>
              <w:spacing w:line="276" w:lineRule="auto"/>
              <w:rPr>
                <w:b/>
                <w:bCs/>
                <w:sz w:val="20"/>
                <w:szCs w:val="20"/>
              </w:rPr>
            </w:pPr>
            <w:r w:rsidRPr="00932521">
              <w:rPr>
                <w:rFonts w:ascii="Calibri" w:hAnsi="Calibri"/>
                <w:sz w:val="20"/>
                <w:szCs w:val="20"/>
              </w:rPr>
              <w:t>არსებულ სიმძლავრეებზე 2021 წ ბოლომდე დამატებით 100 00 მოსახლეზე 105 ინტენსიური მოვლის საწოლის მობილიზება</w:t>
            </w:r>
          </w:p>
        </w:tc>
      </w:tr>
      <w:tr w:rsidR="00932521" w:rsidRPr="00932521" w14:paraId="06EA1264" w14:textId="77777777" w:rsidTr="00932521">
        <w:trPr>
          <w:trHeight w:val="679"/>
        </w:trPr>
        <w:tc>
          <w:tcPr>
            <w:tcW w:w="5954" w:type="dxa"/>
          </w:tcPr>
          <w:p w14:paraId="4ACCC9AD" w14:textId="77777777" w:rsidR="00932521" w:rsidRPr="00932521" w:rsidRDefault="00932521" w:rsidP="00932521">
            <w:pPr>
              <w:spacing w:line="276" w:lineRule="auto"/>
              <w:rPr>
                <w:sz w:val="20"/>
                <w:szCs w:val="20"/>
                <w:lang w:val="ka-GE"/>
              </w:rPr>
            </w:pPr>
            <w:r w:rsidRPr="00932521">
              <w:rPr>
                <w:sz w:val="20"/>
                <w:szCs w:val="20"/>
              </w:rPr>
              <w:t>ინფექციების კონტროლის ტრენინგი სამედიცინო პერსონალისთვის</w:t>
            </w:r>
            <w:r w:rsidRPr="00932521">
              <w:rPr>
                <w:sz w:val="20"/>
                <w:szCs w:val="20"/>
                <w:lang w:val="ka-GE"/>
              </w:rPr>
              <w:t>, (%)</w:t>
            </w:r>
          </w:p>
        </w:tc>
        <w:tc>
          <w:tcPr>
            <w:tcW w:w="3969" w:type="dxa"/>
          </w:tcPr>
          <w:p w14:paraId="2D61CA57" w14:textId="77777777" w:rsidR="00932521" w:rsidRPr="00932521" w:rsidRDefault="00932521" w:rsidP="00932521">
            <w:pPr>
              <w:spacing w:line="276" w:lineRule="auto"/>
              <w:rPr>
                <w:sz w:val="20"/>
                <w:szCs w:val="20"/>
              </w:rPr>
            </w:pPr>
            <w:r w:rsidRPr="00932521">
              <w:rPr>
                <w:sz w:val="20"/>
                <w:szCs w:val="20"/>
              </w:rPr>
              <w:t>პოსპიტალურ სექტორში ინფექციის კონტროლზე პასუხისმგებელი პირების რაოდენობა, რომლებმაც გაიარეს ტრენინგი</w:t>
            </w:r>
          </w:p>
        </w:tc>
        <w:tc>
          <w:tcPr>
            <w:tcW w:w="3544" w:type="dxa"/>
          </w:tcPr>
          <w:p w14:paraId="1B9C32F1" w14:textId="77777777" w:rsidR="00932521" w:rsidRPr="00932521" w:rsidRDefault="00932521" w:rsidP="00932521">
            <w:pPr>
              <w:spacing w:line="276" w:lineRule="auto"/>
              <w:rPr>
                <w:sz w:val="20"/>
                <w:szCs w:val="20"/>
              </w:rPr>
            </w:pPr>
            <w:r w:rsidRPr="00932521">
              <w:rPr>
                <w:sz w:val="20"/>
                <w:szCs w:val="20"/>
              </w:rPr>
              <w:t>ჰოსპიტალურ სექტორში ინფექციის კონტროლზე პასუხისმგებელი პირების ჯამური რაოდენობა</w:t>
            </w:r>
          </w:p>
        </w:tc>
        <w:tc>
          <w:tcPr>
            <w:tcW w:w="1559" w:type="dxa"/>
          </w:tcPr>
          <w:p w14:paraId="525AF807" w14:textId="77777777" w:rsidR="00932521" w:rsidRPr="00932521" w:rsidRDefault="00932521" w:rsidP="00932521">
            <w:pPr>
              <w:spacing w:line="276" w:lineRule="auto"/>
              <w:rPr>
                <w:sz w:val="20"/>
                <w:szCs w:val="20"/>
              </w:rPr>
            </w:pPr>
            <w:r w:rsidRPr="00932521">
              <w:rPr>
                <w:sz w:val="20"/>
                <w:szCs w:val="20"/>
              </w:rPr>
              <w:t>75% და მეტი</w:t>
            </w:r>
          </w:p>
        </w:tc>
      </w:tr>
      <w:tr w:rsidR="00932521" w:rsidRPr="00932521" w14:paraId="661035E6" w14:textId="77777777" w:rsidTr="00932521">
        <w:trPr>
          <w:trHeight w:val="1143"/>
        </w:trPr>
        <w:tc>
          <w:tcPr>
            <w:tcW w:w="5954" w:type="dxa"/>
          </w:tcPr>
          <w:p w14:paraId="5CD044BE" w14:textId="77777777" w:rsidR="00932521" w:rsidRPr="00932521" w:rsidRDefault="00932521" w:rsidP="00932521">
            <w:pPr>
              <w:spacing w:line="276" w:lineRule="auto"/>
              <w:rPr>
                <w:sz w:val="20"/>
                <w:szCs w:val="20"/>
              </w:rPr>
            </w:pPr>
            <w:r w:rsidRPr="00932521">
              <w:rPr>
                <w:rFonts w:ascii="Calibri" w:hAnsi="Calibri"/>
                <w:sz w:val="20"/>
                <w:szCs w:val="20"/>
              </w:rPr>
              <w:t xml:space="preserve">საყოველთაო ჯანდაცვის პროგრამაში მონაწილე ჰოსპიტლების </w:t>
            </w:r>
            <w:r w:rsidRPr="00932521">
              <w:rPr>
                <w:rFonts w:ascii="Calibri" w:hAnsi="Calibri"/>
                <w:sz w:val="20"/>
                <w:szCs w:val="20"/>
                <w:lang w:val="ka-GE"/>
              </w:rPr>
              <w:t xml:space="preserve">% </w:t>
            </w:r>
            <w:r w:rsidRPr="00932521">
              <w:rPr>
                <w:rFonts w:ascii="Calibri" w:hAnsi="Calibri"/>
                <w:sz w:val="20"/>
                <w:szCs w:val="20"/>
              </w:rPr>
              <w:t>რაოდენობა, რომლებიც აკმაყოფილებენ ნოზოკომიური ინფექციების კონტროლის ნორმატიული აქტის მოთხოვნებს</w:t>
            </w:r>
          </w:p>
        </w:tc>
        <w:tc>
          <w:tcPr>
            <w:tcW w:w="3969" w:type="dxa"/>
          </w:tcPr>
          <w:p w14:paraId="3CEA12A0" w14:textId="77777777" w:rsidR="00932521" w:rsidRPr="00932521" w:rsidRDefault="00932521" w:rsidP="00932521">
            <w:pPr>
              <w:spacing w:line="276" w:lineRule="auto"/>
              <w:rPr>
                <w:rFonts w:ascii="Calibri" w:hAnsi="Calibri"/>
                <w:sz w:val="20"/>
                <w:szCs w:val="20"/>
              </w:rPr>
            </w:pPr>
            <w:r w:rsidRPr="00932521">
              <w:rPr>
                <w:rFonts w:ascii="Calibri" w:hAnsi="Calibri"/>
                <w:sz w:val="20"/>
                <w:szCs w:val="20"/>
              </w:rPr>
              <w:t>საყოველთაო ჯანდავის პროგრამაში მონაწილე ჰოსპიტლების რაოდემობა, რომელიც აკმაყოფილებს ნოზოკომიური ინფექციების კონტროლის ნორმატიული აქტის მოთხოვნებს</w:t>
            </w:r>
          </w:p>
        </w:tc>
        <w:tc>
          <w:tcPr>
            <w:tcW w:w="3544" w:type="dxa"/>
          </w:tcPr>
          <w:p w14:paraId="7AD969A6" w14:textId="77777777" w:rsidR="00932521" w:rsidRPr="00932521" w:rsidRDefault="00932521" w:rsidP="00932521">
            <w:pPr>
              <w:spacing w:line="276" w:lineRule="auto"/>
              <w:rPr>
                <w:rFonts w:ascii="Calibri" w:hAnsi="Calibri"/>
                <w:sz w:val="20"/>
                <w:szCs w:val="20"/>
              </w:rPr>
            </w:pPr>
            <w:r w:rsidRPr="00932521">
              <w:rPr>
                <w:rFonts w:ascii="Calibri" w:hAnsi="Calibri"/>
                <w:sz w:val="20"/>
                <w:szCs w:val="20"/>
              </w:rPr>
              <w:t>საყოველთაო ჯანდაცვის პროგრამაში მონაწილე ჰოსპიტლების ჯამური რაოდენობა</w:t>
            </w:r>
          </w:p>
        </w:tc>
        <w:tc>
          <w:tcPr>
            <w:tcW w:w="1559" w:type="dxa"/>
          </w:tcPr>
          <w:p w14:paraId="01B70A3B" w14:textId="77777777" w:rsidR="00932521" w:rsidRPr="00932521" w:rsidRDefault="00932521" w:rsidP="00932521">
            <w:pPr>
              <w:spacing w:line="276" w:lineRule="auto"/>
              <w:rPr>
                <w:sz w:val="20"/>
                <w:szCs w:val="20"/>
              </w:rPr>
            </w:pPr>
            <w:r w:rsidRPr="00932521">
              <w:rPr>
                <w:sz w:val="20"/>
                <w:szCs w:val="20"/>
              </w:rPr>
              <w:t>75% და მეტი</w:t>
            </w:r>
          </w:p>
        </w:tc>
      </w:tr>
      <w:tr w:rsidR="00932521" w:rsidRPr="00932521" w14:paraId="29888EB3" w14:textId="77777777" w:rsidTr="00932521">
        <w:trPr>
          <w:trHeight w:val="517"/>
        </w:trPr>
        <w:tc>
          <w:tcPr>
            <w:tcW w:w="15026" w:type="dxa"/>
            <w:gridSpan w:val="4"/>
            <w:shd w:val="clear" w:color="auto" w:fill="5B9BD5" w:themeFill="accent1"/>
          </w:tcPr>
          <w:p w14:paraId="16F0A8CD" w14:textId="77777777" w:rsidR="00932521" w:rsidRPr="00932521" w:rsidRDefault="00932521" w:rsidP="00932521">
            <w:pPr>
              <w:spacing w:line="276" w:lineRule="auto"/>
              <w:jc w:val="both"/>
              <w:rPr>
                <w:rFonts w:ascii="Sylfaen" w:hAnsi="Sylfaen"/>
                <w:i/>
                <w:sz w:val="20"/>
                <w:szCs w:val="20"/>
              </w:rPr>
            </w:pPr>
            <w:r w:rsidRPr="00932521">
              <w:rPr>
                <w:i/>
                <w:sz w:val="20"/>
                <w:szCs w:val="20"/>
              </w:rPr>
              <w:t>COVID-19 რეაგირებისთვის აუცილებელი ადამიანური რესურსების მომზადების შეფასების ინდიკატორები</w:t>
            </w:r>
          </w:p>
        </w:tc>
      </w:tr>
      <w:tr w:rsidR="00932521" w:rsidRPr="00932521" w14:paraId="5B27E259" w14:textId="77777777" w:rsidTr="00932521">
        <w:trPr>
          <w:trHeight w:val="398"/>
        </w:trPr>
        <w:tc>
          <w:tcPr>
            <w:tcW w:w="5954" w:type="dxa"/>
            <w:shd w:val="clear" w:color="auto" w:fill="DEEAF6" w:themeFill="accent1" w:themeFillTint="33"/>
          </w:tcPr>
          <w:p w14:paraId="76D734C7" w14:textId="77777777" w:rsidR="00932521" w:rsidRPr="00932521" w:rsidRDefault="00932521" w:rsidP="00932521">
            <w:pPr>
              <w:spacing w:line="276" w:lineRule="auto"/>
              <w:jc w:val="center"/>
              <w:rPr>
                <w:sz w:val="20"/>
                <w:szCs w:val="20"/>
              </w:rPr>
            </w:pPr>
            <w:r w:rsidRPr="00932521">
              <w:rPr>
                <w:rStyle w:val="Strong"/>
                <w:sz w:val="20"/>
                <w:szCs w:val="20"/>
              </w:rPr>
              <w:t>ინდიკატორი</w:t>
            </w:r>
          </w:p>
        </w:tc>
        <w:tc>
          <w:tcPr>
            <w:tcW w:w="3969" w:type="dxa"/>
            <w:shd w:val="clear" w:color="auto" w:fill="DEEAF6" w:themeFill="accent1" w:themeFillTint="33"/>
          </w:tcPr>
          <w:p w14:paraId="3910A8A2" w14:textId="77777777" w:rsidR="00932521" w:rsidRPr="00932521" w:rsidRDefault="00932521" w:rsidP="00932521">
            <w:pPr>
              <w:spacing w:line="276" w:lineRule="auto"/>
              <w:jc w:val="center"/>
              <w:rPr>
                <w:sz w:val="20"/>
                <w:szCs w:val="20"/>
              </w:rPr>
            </w:pPr>
            <w:r w:rsidRPr="00932521">
              <w:rPr>
                <w:rStyle w:val="Strong"/>
                <w:sz w:val="20"/>
                <w:szCs w:val="20"/>
              </w:rPr>
              <w:t>ნომინატორი</w:t>
            </w:r>
          </w:p>
        </w:tc>
        <w:tc>
          <w:tcPr>
            <w:tcW w:w="3544" w:type="dxa"/>
            <w:shd w:val="clear" w:color="auto" w:fill="DEEAF6" w:themeFill="accent1" w:themeFillTint="33"/>
          </w:tcPr>
          <w:p w14:paraId="4F222FE2" w14:textId="77777777" w:rsidR="00932521" w:rsidRPr="00932521" w:rsidRDefault="00932521" w:rsidP="00932521">
            <w:pPr>
              <w:spacing w:line="276" w:lineRule="auto"/>
              <w:jc w:val="center"/>
              <w:rPr>
                <w:sz w:val="20"/>
                <w:szCs w:val="20"/>
              </w:rPr>
            </w:pPr>
            <w:r w:rsidRPr="00932521">
              <w:rPr>
                <w:rStyle w:val="Strong"/>
                <w:sz w:val="20"/>
                <w:szCs w:val="20"/>
              </w:rPr>
              <w:t>დენომინატორი</w:t>
            </w:r>
          </w:p>
        </w:tc>
        <w:tc>
          <w:tcPr>
            <w:tcW w:w="1559" w:type="dxa"/>
            <w:shd w:val="clear" w:color="auto" w:fill="DEEAF6" w:themeFill="accent1" w:themeFillTint="33"/>
          </w:tcPr>
          <w:p w14:paraId="6D93D38E" w14:textId="77777777" w:rsidR="00932521" w:rsidRPr="00932521" w:rsidRDefault="00932521" w:rsidP="00932521">
            <w:pPr>
              <w:spacing w:line="276" w:lineRule="auto"/>
              <w:jc w:val="center"/>
              <w:rPr>
                <w:sz w:val="20"/>
                <w:szCs w:val="20"/>
              </w:rPr>
            </w:pPr>
            <w:r w:rsidRPr="00932521">
              <w:rPr>
                <w:rStyle w:val="Strong"/>
                <w:sz w:val="20"/>
                <w:szCs w:val="20"/>
              </w:rPr>
              <w:t>მიზანი</w:t>
            </w:r>
          </w:p>
        </w:tc>
      </w:tr>
      <w:tr w:rsidR="00932521" w:rsidRPr="00932521" w14:paraId="4050B2C9" w14:textId="77777777" w:rsidTr="00932521">
        <w:trPr>
          <w:trHeight w:val="679"/>
        </w:trPr>
        <w:tc>
          <w:tcPr>
            <w:tcW w:w="5954" w:type="dxa"/>
          </w:tcPr>
          <w:p w14:paraId="2423629A" w14:textId="77777777" w:rsidR="00932521" w:rsidRPr="00932521" w:rsidRDefault="00932521" w:rsidP="00932521">
            <w:pPr>
              <w:spacing w:line="276" w:lineRule="auto"/>
              <w:rPr>
                <w:sz w:val="20"/>
                <w:szCs w:val="20"/>
                <w:lang w:val="en-US"/>
              </w:rPr>
            </w:pPr>
            <w:r w:rsidRPr="00932521">
              <w:rPr>
                <w:sz w:val="20"/>
                <w:szCs w:val="20"/>
              </w:rPr>
              <w:lastRenderedPageBreak/>
              <w:t>დაინფიცირებული სამედიცინო პერსონალის % რაოდენობა გამოვლენილი შემთხვევების ჯამური რაოდენობიდან</w:t>
            </w:r>
            <w:r w:rsidRPr="00932521">
              <w:rPr>
                <w:sz w:val="20"/>
                <w:szCs w:val="20"/>
                <w:lang w:val="en-US"/>
              </w:rPr>
              <w:t>, (%)</w:t>
            </w:r>
          </w:p>
        </w:tc>
        <w:tc>
          <w:tcPr>
            <w:tcW w:w="3969" w:type="dxa"/>
          </w:tcPr>
          <w:p w14:paraId="7C8A617E" w14:textId="77777777" w:rsidR="00932521" w:rsidRPr="00932521" w:rsidRDefault="00932521" w:rsidP="00932521">
            <w:pPr>
              <w:spacing w:line="276" w:lineRule="auto"/>
              <w:rPr>
                <w:sz w:val="20"/>
                <w:szCs w:val="20"/>
              </w:rPr>
            </w:pPr>
            <w:r w:rsidRPr="00932521">
              <w:rPr>
                <w:sz w:val="20"/>
                <w:szCs w:val="20"/>
              </w:rPr>
              <w:t>დაინფიცირებული პერსონალის რაოდენობა</w:t>
            </w:r>
          </w:p>
        </w:tc>
        <w:tc>
          <w:tcPr>
            <w:tcW w:w="3544" w:type="dxa"/>
          </w:tcPr>
          <w:p w14:paraId="63CB1DC6" w14:textId="77777777" w:rsidR="00932521" w:rsidRPr="00932521" w:rsidRDefault="00932521" w:rsidP="00932521">
            <w:pPr>
              <w:spacing w:line="276" w:lineRule="auto"/>
              <w:rPr>
                <w:sz w:val="20"/>
                <w:szCs w:val="20"/>
              </w:rPr>
            </w:pPr>
            <w:r w:rsidRPr="00932521">
              <w:rPr>
                <w:sz w:val="20"/>
                <w:szCs w:val="20"/>
              </w:rPr>
              <w:t>გამოვლენილი შემთხვევების ჯამური რაოდენობა</w:t>
            </w:r>
          </w:p>
        </w:tc>
        <w:tc>
          <w:tcPr>
            <w:tcW w:w="1559" w:type="dxa"/>
          </w:tcPr>
          <w:p w14:paraId="024230A4" w14:textId="77777777" w:rsidR="00932521" w:rsidRPr="00932521" w:rsidRDefault="00932521" w:rsidP="00932521">
            <w:pPr>
              <w:spacing w:line="276" w:lineRule="auto"/>
              <w:rPr>
                <w:sz w:val="20"/>
                <w:szCs w:val="20"/>
              </w:rPr>
            </w:pPr>
            <w:r w:rsidRPr="00932521">
              <w:rPr>
                <w:sz w:val="20"/>
                <w:szCs w:val="20"/>
              </w:rPr>
              <w:t>15% და ნაკლები</w:t>
            </w:r>
          </w:p>
        </w:tc>
      </w:tr>
      <w:tr w:rsidR="00932521" w:rsidRPr="00932521" w14:paraId="76C25BAF" w14:textId="77777777" w:rsidTr="00932521">
        <w:trPr>
          <w:trHeight w:val="668"/>
        </w:trPr>
        <w:tc>
          <w:tcPr>
            <w:tcW w:w="5954" w:type="dxa"/>
          </w:tcPr>
          <w:p w14:paraId="72E78D21" w14:textId="77777777" w:rsidR="00932521" w:rsidRPr="00932521" w:rsidRDefault="00932521" w:rsidP="00932521">
            <w:pPr>
              <w:spacing w:line="276" w:lineRule="auto"/>
              <w:rPr>
                <w:sz w:val="20"/>
                <w:szCs w:val="20"/>
              </w:rPr>
            </w:pPr>
            <w:r w:rsidRPr="00932521">
              <w:rPr>
                <w:sz w:val="20"/>
                <w:szCs w:val="20"/>
              </w:rPr>
              <w:t>ეპიდზედამხედველობის მიმართულებით ჩატარებული ტრენინგები</w:t>
            </w:r>
          </w:p>
        </w:tc>
        <w:tc>
          <w:tcPr>
            <w:tcW w:w="9072" w:type="dxa"/>
            <w:gridSpan w:val="3"/>
          </w:tcPr>
          <w:p w14:paraId="381E201A" w14:textId="77777777" w:rsidR="00932521" w:rsidRPr="00932521" w:rsidRDefault="00932521" w:rsidP="00932521">
            <w:pPr>
              <w:spacing w:line="276" w:lineRule="auto"/>
              <w:rPr>
                <w:sz w:val="20"/>
                <w:szCs w:val="20"/>
              </w:rPr>
            </w:pPr>
            <w:r w:rsidRPr="00932521">
              <w:rPr>
                <w:sz w:val="20"/>
                <w:szCs w:val="20"/>
              </w:rPr>
              <w:t xml:space="preserve">სამიზნე 100-150 მსმენელი </w:t>
            </w:r>
          </w:p>
        </w:tc>
      </w:tr>
      <w:tr w:rsidR="00932521" w:rsidRPr="00932521" w14:paraId="594BD609" w14:textId="77777777" w:rsidTr="00932521">
        <w:trPr>
          <w:trHeight w:val="1143"/>
        </w:trPr>
        <w:tc>
          <w:tcPr>
            <w:tcW w:w="5954" w:type="dxa"/>
          </w:tcPr>
          <w:p w14:paraId="19444B67" w14:textId="77777777" w:rsidR="00932521" w:rsidRPr="00932521" w:rsidRDefault="00932521" w:rsidP="00932521">
            <w:pPr>
              <w:numPr>
                <w:ilvl w:val="0"/>
                <w:numId w:val="2"/>
              </w:numPr>
              <w:spacing w:line="276" w:lineRule="auto"/>
              <w:ind w:left="0"/>
              <w:rPr>
                <w:sz w:val="20"/>
                <w:szCs w:val="20"/>
              </w:rPr>
            </w:pPr>
            <w:r w:rsidRPr="00932521">
              <w:rPr>
                <w:sz w:val="20"/>
                <w:szCs w:val="20"/>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w:t>
            </w:r>
          </w:p>
        </w:tc>
        <w:tc>
          <w:tcPr>
            <w:tcW w:w="9072" w:type="dxa"/>
            <w:gridSpan w:val="3"/>
          </w:tcPr>
          <w:p w14:paraId="6C0D6796" w14:textId="77777777" w:rsidR="00932521" w:rsidRPr="00932521" w:rsidRDefault="00932521" w:rsidP="00932521">
            <w:pPr>
              <w:spacing w:line="276" w:lineRule="auto"/>
              <w:rPr>
                <w:sz w:val="20"/>
                <w:szCs w:val="20"/>
              </w:rPr>
            </w:pPr>
            <w:r w:rsidRPr="00932521">
              <w:rPr>
                <w:sz w:val="20"/>
                <w:szCs w:val="20"/>
              </w:rPr>
              <w:t>სამიზნე 50 მსმენელი</w:t>
            </w:r>
          </w:p>
        </w:tc>
      </w:tr>
      <w:tr w:rsidR="00932521" w:rsidRPr="00932521" w14:paraId="3511217B" w14:textId="77777777" w:rsidTr="00932521">
        <w:trPr>
          <w:trHeight w:val="1143"/>
        </w:trPr>
        <w:tc>
          <w:tcPr>
            <w:tcW w:w="5954" w:type="dxa"/>
          </w:tcPr>
          <w:p w14:paraId="4D5EEA84" w14:textId="77777777" w:rsidR="00932521" w:rsidRPr="00932521" w:rsidRDefault="00932521" w:rsidP="00932521">
            <w:pPr>
              <w:spacing w:line="276" w:lineRule="auto"/>
              <w:rPr>
                <w:sz w:val="20"/>
                <w:szCs w:val="20"/>
              </w:rPr>
            </w:pPr>
            <w:r w:rsidRPr="00932521">
              <w:rPr>
                <w:rFonts w:ascii="Calibri" w:hAnsi="Calibri"/>
                <w:sz w:val="20"/>
                <w:szCs w:val="20"/>
              </w:rPr>
              <w:t>ბოლო 12 თვის მანძილზე აღრიცხული ტრენინგები სამედიცინო პერსონალისთვის, ინფექციების პრევენციისა და კონტროლის გაუმჯობესებისთვის</w:t>
            </w:r>
          </w:p>
        </w:tc>
        <w:tc>
          <w:tcPr>
            <w:tcW w:w="9072" w:type="dxa"/>
            <w:gridSpan w:val="3"/>
          </w:tcPr>
          <w:p w14:paraId="4D579C39" w14:textId="77777777" w:rsidR="00932521" w:rsidRPr="00932521" w:rsidRDefault="00932521" w:rsidP="00932521">
            <w:pPr>
              <w:spacing w:line="276" w:lineRule="auto"/>
              <w:rPr>
                <w:sz w:val="20"/>
                <w:szCs w:val="20"/>
              </w:rPr>
            </w:pPr>
            <w:r w:rsidRPr="00932521">
              <w:rPr>
                <w:rFonts w:ascii="Calibri" w:hAnsi="Calibri"/>
                <w:sz w:val="20"/>
                <w:szCs w:val="20"/>
              </w:rPr>
              <w:t>წელიწადში 2 ტრენინგი და მეტი</w:t>
            </w:r>
          </w:p>
        </w:tc>
      </w:tr>
      <w:tr w:rsidR="00932521" w:rsidRPr="00932521" w14:paraId="080F6217" w14:textId="77777777" w:rsidTr="00932521">
        <w:trPr>
          <w:trHeight w:val="517"/>
        </w:trPr>
        <w:tc>
          <w:tcPr>
            <w:tcW w:w="15026" w:type="dxa"/>
            <w:gridSpan w:val="4"/>
            <w:shd w:val="clear" w:color="auto" w:fill="5B9BD5" w:themeFill="accent1"/>
          </w:tcPr>
          <w:p w14:paraId="6D3E3F4D" w14:textId="77777777" w:rsidR="00932521" w:rsidRPr="00932521" w:rsidRDefault="00932521" w:rsidP="00932521">
            <w:pPr>
              <w:spacing w:line="276" w:lineRule="auto"/>
              <w:jc w:val="both"/>
              <w:rPr>
                <w:rFonts w:ascii="Sylfaen" w:hAnsi="Sylfaen"/>
                <w:i/>
                <w:sz w:val="20"/>
                <w:szCs w:val="20"/>
              </w:rPr>
            </w:pPr>
            <w:r w:rsidRPr="00932521">
              <w:rPr>
                <w:i/>
                <w:sz w:val="20"/>
                <w:szCs w:val="20"/>
              </w:rPr>
              <w:t>რისკის კომუნიკაციის ეფექტურობის შეფასების ინდიკატორები</w:t>
            </w:r>
          </w:p>
        </w:tc>
      </w:tr>
      <w:tr w:rsidR="00932521" w:rsidRPr="00932521" w14:paraId="74E93CE1" w14:textId="77777777" w:rsidTr="00932521">
        <w:trPr>
          <w:trHeight w:val="398"/>
        </w:trPr>
        <w:tc>
          <w:tcPr>
            <w:tcW w:w="5954" w:type="dxa"/>
            <w:shd w:val="clear" w:color="auto" w:fill="DEEAF6" w:themeFill="accent1" w:themeFillTint="33"/>
          </w:tcPr>
          <w:p w14:paraId="5132BC3C" w14:textId="77777777" w:rsidR="00932521" w:rsidRPr="00932521" w:rsidRDefault="00932521" w:rsidP="00932521">
            <w:pPr>
              <w:spacing w:line="276" w:lineRule="auto"/>
              <w:jc w:val="center"/>
              <w:rPr>
                <w:sz w:val="20"/>
                <w:szCs w:val="20"/>
              </w:rPr>
            </w:pPr>
            <w:r w:rsidRPr="00932521">
              <w:rPr>
                <w:rStyle w:val="Strong"/>
                <w:sz w:val="20"/>
                <w:szCs w:val="20"/>
              </w:rPr>
              <w:t>ინდიკატორი</w:t>
            </w:r>
          </w:p>
        </w:tc>
        <w:tc>
          <w:tcPr>
            <w:tcW w:w="3969" w:type="dxa"/>
            <w:shd w:val="clear" w:color="auto" w:fill="DEEAF6" w:themeFill="accent1" w:themeFillTint="33"/>
          </w:tcPr>
          <w:p w14:paraId="226C2643" w14:textId="77777777" w:rsidR="00932521" w:rsidRPr="00932521" w:rsidRDefault="00932521" w:rsidP="00932521">
            <w:pPr>
              <w:spacing w:line="276" w:lineRule="auto"/>
              <w:jc w:val="center"/>
              <w:rPr>
                <w:sz w:val="20"/>
                <w:szCs w:val="20"/>
              </w:rPr>
            </w:pPr>
            <w:r w:rsidRPr="00932521">
              <w:rPr>
                <w:rStyle w:val="Strong"/>
                <w:sz w:val="20"/>
                <w:szCs w:val="20"/>
              </w:rPr>
              <w:t>ნომინატორი</w:t>
            </w:r>
          </w:p>
        </w:tc>
        <w:tc>
          <w:tcPr>
            <w:tcW w:w="3544" w:type="dxa"/>
            <w:shd w:val="clear" w:color="auto" w:fill="DEEAF6" w:themeFill="accent1" w:themeFillTint="33"/>
          </w:tcPr>
          <w:p w14:paraId="2A04915D" w14:textId="77777777" w:rsidR="00932521" w:rsidRPr="00932521" w:rsidRDefault="00932521" w:rsidP="00932521">
            <w:pPr>
              <w:spacing w:line="276" w:lineRule="auto"/>
              <w:jc w:val="center"/>
              <w:rPr>
                <w:sz w:val="20"/>
                <w:szCs w:val="20"/>
              </w:rPr>
            </w:pPr>
            <w:r w:rsidRPr="00932521">
              <w:rPr>
                <w:rStyle w:val="Strong"/>
                <w:sz w:val="20"/>
                <w:szCs w:val="20"/>
              </w:rPr>
              <w:t>დენომინატორი</w:t>
            </w:r>
          </w:p>
        </w:tc>
        <w:tc>
          <w:tcPr>
            <w:tcW w:w="1559" w:type="dxa"/>
            <w:shd w:val="clear" w:color="auto" w:fill="DEEAF6" w:themeFill="accent1" w:themeFillTint="33"/>
          </w:tcPr>
          <w:p w14:paraId="0C495908" w14:textId="77777777" w:rsidR="00932521" w:rsidRPr="00932521" w:rsidRDefault="00932521" w:rsidP="00932521">
            <w:pPr>
              <w:spacing w:line="276" w:lineRule="auto"/>
              <w:jc w:val="center"/>
              <w:rPr>
                <w:sz w:val="20"/>
                <w:szCs w:val="20"/>
              </w:rPr>
            </w:pPr>
            <w:r w:rsidRPr="00932521">
              <w:rPr>
                <w:rStyle w:val="Strong"/>
                <w:sz w:val="20"/>
                <w:szCs w:val="20"/>
              </w:rPr>
              <w:t>მიზანი</w:t>
            </w:r>
          </w:p>
        </w:tc>
      </w:tr>
      <w:tr w:rsidR="00932521" w:rsidRPr="00932521" w14:paraId="20E1F850" w14:textId="77777777" w:rsidTr="00932521">
        <w:trPr>
          <w:trHeight w:val="841"/>
        </w:trPr>
        <w:tc>
          <w:tcPr>
            <w:tcW w:w="5954" w:type="dxa"/>
          </w:tcPr>
          <w:p w14:paraId="32D16DB0" w14:textId="77777777" w:rsidR="00932521" w:rsidRPr="00932521" w:rsidRDefault="00932521" w:rsidP="00932521">
            <w:pPr>
              <w:numPr>
                <w:ilvl w:val="0"/>
                <w:numId w:val="36"/>
              </w:numPr>
              <w:tabs>
                <w:tab w:val="left" w:pos="1280"/>
              </w:tabs>
              <w:ind w:left="0"/>
              <w:rPr>
                <w:rStyle w:val="Emphasis"/>
                <w:sz w:val="20"/>
                <w:szCs w:val="20"/>
              </w:rPr>
            </w:pPr>
            <w:r w:rsidRPr="00932521">
              <w:rPr>
                <w:sz w:val="20"/>
                <w:szCs w:val="20"/>
              </w:rPr>
              <w:t>შემუშავებული რისკის კომუნიკაციისა და საზოგადოების ჩართულობის სტრატეგია</w:t>
            </w:r>
          </w:p>
        </w:tc>
        <w:tc>
          <w:tcPr>
            <w:tcW w:w="9072" w:type="dxa"/>
            <w:gridSpan w:val="3"/>
          </w:tcPr>
          <w:p w14:paraId="2769CCC9" w14:textId="77777777" w:rsidR="00932521" w:rsidRPr="00932521" w:rsidRDefault="00932521" w:rsidP="00932521">
            <w:pPr>
              <w:numPr>
                <w:ilvl w:val="0"/>
                <w:numId w:val="36"/>
              </w:numPr>
              <w:tabs>
                <w:tab w:val="left" w:pos="1280"/>
              </w:tabs>
              <w:ind w:left="0"/>
              <w:rPr>
                <w:rStyle w:val="Emphasis"/>
                <w:sz w:val="20"/>
                <w:szCs w:val="20"/>
              </w:rPr>
            </w:pPr>
            <w:r w:rsidRPr="00932521">
              <w:rPr>
                <w:sz w:val="20"/>
                <w:szCs w:val="20"/>
              </w:rPr>
              <w:t>სტრატეგია მოიცავს სტანდარტული საოპერაციო პროცედურებს რისკის კომუნიკაციის მიზნით, დეტალურად გაწერილი მოსახლეობის ჩართულობის ტაქტიკით, მისი მაქსიმალური მოცვით და სხვადასხვა სამიზნე ჯგუფების გათვალისწინებით</w:t>
            </w:r>
          </w:p>
        </w:tc>
      </w:tr>
      <w:tr w:rsidR="00932521" w:rsidRPr="00932521" w14:paraId="33A426A5" w14:textId="77777777" w:rsidTr="00932521">
        <w:trPr>
          <w:trHeight w:val="551"/>
        </w:trPr>
        <w:tc>
          <w:tcPr>
            <w:tcW w:w="5954" w:type="dxa"/>
          </w:tcPr>
          <w:p w14:paraId="17FFDEDF" w14:textId="77777777" w:rsidR="00932521" w:rsidRPr="00932521" w:rsidRDefault="00932521" w:rsidP="00932521">
            <w:pPr>
              <w:numPr>
                <w:ilvl w:val="0"/>
                <w:numId w:val="36"/>
              </w:numPr>
              <w:tabs>
                <w:tab w:val="left" w:pos="1280"/>
              </w:tabs>
              <w:ind w:left="0"/>
              <w:jc w:val="both"/>
              <w:rPr>
                <w:sz w:val="20"/>
                <w:szCs w:val="20"/>
              </w:rPr>
            </w:pPr>
            <w:r w:rsidRPr="00932521">
              <w:rPr>
                <w:sz w:val="20"/>
                <w:szCs w:val="20"/>
              </w:rPr>
              <w:t>მედიის საკომუნიკაციო სამოქმედო გეგმა</w:t>
            </w:r>
          </w:p>
        </w:tc>
        <w:tc>
          <w:tcPr>
            <w:tcW w:w="9072" w:type="dxa"/>
            <w:gridSpan w:val="3"/>
          </w:tcPr>
          <w:p w14:paraId="4E15C144" w14:textId="77777777" w:rsidR="00932521" w:rsidRPr="00932521" w:rsidRDefault="00932521" w:rsidP="00932521">
            <w:pPr>
              <w:numPr>
                <w:ilvl w:val="0"/>
                <w:numId w:val="36"/>
              </w:numPr>
              <w:tabs>
                <w:tab w:val="left" w:pos="1280"/>
              </w:tabs>
              <w:ind w:left="0"/>
              <w:rPr>
                <w:sz w:val="20"/>
                <w:szCs w:val="20"/>
              </w:rPr>
            </w:pPr>
            <w:r w:rsidRPr="00932521">
              <w:rPr>
                <w:sz w:val="20"/>
                <w:szCs w:val="20"/>
              </w:rPr>
              <w:t>გეგმაში ასახულია რომელი მედია არხით, რა სახის, დღეში / კვირაში რა რაოდენობით მესიჯი უნდა მიეწოდოს, სიტუაციის ცვლასთან ერთად სწრაფად რე-ორგანიზების საშუალებით</w:t>
            </w:r>
          </w:p>
        </w:tc>
      </w:tr>
      <w:tr w:rsidR="00932521" w:rsidRPr="00932521" w14:paraId="44976BC0" w14:textId="77777777" w:rsidTr="00932521">
        <w:trPr>
          <w:trHeight w:val="842"/>
        </w:trPr>
        <w:tc>
          <w:tcPr>
            <w:tcW w:w="5954" w:type="dxa"/>
          </w:tcPr>
          <w:p w14:paraId="3B6B52B8" w14:textId="77777777" w:rsidR="00932521" w:rsidRPr="00932521" w:rsidRDefault="00932521" w:rsidP="00932521">
            <w:pPr>
              <w:numPr>
                <w:ilvl w:val="0"/>
                <w:numId w:val="36"/>
              </w:numPr>
              <w:tabs>
                <w:tab w:val="left" w:pos="1280"/>
              </w:tabs>
              <w:ind w:left="0"/>
              <w:rPr>
                <w:sz w:val="20"/>
                <w:szCs w:val="20"/>
              </w:rPr>
            </w:pPr>
            <w:r w:rsidRPr="00932521">
              <w:rPr>
                <w:sz w:val="20"/>
                <w:szCs w:val="20"/>
              </w:rPr>
              <w:t>საინფორმაციო კამპანიის განხორციელებისთვის სამოქმედო გეგმა</w:t>
            </w:r>
          </w:p>
          <w:p w14:paraId="1F514153" w14:textId="77777777" w:rsidR="00932521" w:rsidRPr="00932521" w:rsidRDefault="00932521" w:rsidP="00932521">
            <w:pPr>
              <w:numPr>
                <w:ilvl w:val="0"/>
                <w:numId w:val="36"/>
              </w:numPr>
              <w:tabs>
                <w:tab w:val="left" w:pos="1280"/>
              </w:tabs>
              <w:ind w:left="0"/>
              <w:rPr>
                <w:sz w:val="20"/>
                <w:szCs w:val="20"/>
              </w:rPr>
            </w:pPr>
          </w:p>
        </w:tc>
        <w:tc>
          <w:tcPr>
            <w:tcW w:w="9072" w:type="dxa"/>
            <w:gridSpan w:val="3"/>
          </w:tcPr>
          <w:p w14:paraId="0B43D6E3" w14:textId="77777777" w:rsidR="00932521" w:rsidRPr="00932521" w:rsidRDefault="00932521" w:rsidP="00932521">
            <w:pPr>
              <w:numPr>
                <w:ilvl w:val="0"/>
                <w:numId w:val="36"/>
              </w:numPr>
              <w:tabs>
                <w:tab w:val="left" w:pos="1280"/>
              </w:tabs>
              <w:ind w:left="0"/>
              <w:rPr>
                <w:sz w:val="20"/>
                <w:szCs w:val="20"/>
              </w:rPr>
            </w:pPr>
            <w:r w:rsidRPr="00932521">
              <w:rPr>
                <w:sz w:val="20"/>
                <w:szCs w:val="20"/>
              </w:rPr>
              <w:t>გეგმაში ასახულია რა სახის საინფორმაციო კამპანია და ტრენინგი უნდა ჩატარდეს, რა ფორმატითა და რა სიხშირით, სიტუაციის ცვლასთან ერთად სწრაფად რეორგანიზების საშუალებით</w:t>
            </w:r>
          </w:p>
        </w:tc>
      </w:tr>
      <w:tr w:rsidR="00932521" w:rsidRPr="00932521" w14:paraId="599D32E7" w14:textId="77777777" w:rsidTr="00932521">
        <w:trPr>
          <w:trHeight w:val="1143"/>
        </w:trPr>
        <w:tc>
          <w:tcPr>
            <w:tcW w:w="5954" w:type="dxa"/>
          </w:tcPr>
          <w:p w14:paraId="000D81D1" w14:textId="77777777" w:rsidR="00932521" w:rsidRPr="00932521" w:rsidRDefault="00932521" w:rsidP="00932521">
            <w:pPr>
              <w:numPr>
                <w:ilvl w:val="0"/>
                <w:numId w:val="36"/>
              </w:numPr>
              <w:tabs>
                <w:tab w:val="left" w:pos="1280"/>
              </w:tabs>
              <w:ind w:left="0"/>
              <w:jc w:val="both"/>
              <w:rPr>
                <w:sz w:val="20"/>
                <w:szCs w:val="20"/>
              </w:rPr>
            </w:pPr>
            <w:r w:rsidRPr="00932521">
              <w:rPr>
                <w:sz w:val="20"/>
                <w:szCs w:val="20"/>
              </w:rPr>
              <w:t>მოსახლეობის უკუკავშირის მონიტორინგი</w:t>
            </w:r>
          </w:p>
          <w:p w14:paraId="2139D2F8" w14:textId="77777777" w:rsidR="00932521" w:rsidRPr="00932521" w:rsidRDefault="00932521" w:rsidP="00932521">
            <w:pPr>
              <w:numPr>
                <w:ilvl w:val="0"/>
                <w:numId w:val="36"/>
              </w:numPr>
              <w:tabs>
                <w:tab w:val="left" w:pos="1280"/>
              </w:tabs>
              <w:ind w:left="0"/>
              <w:rPr>
                <w:sz w:val="20"/>
                <w:szCs w:val="20"/>
              </w:rPr>
            </w:pPr>
          </w:p>
        </w:tc>
        <w:tc>
          <w:tcPr>
            <w:tcW w:w="9072" w:type="dxa"/>
            <w:gridSpan w:val="3"/>
          </w:tcPr>
          <w:p w14:paraId="425F35BC" w14:textId="77777777" w:rsidR="00932521" w:rsidRPr="00932521" w:rsidRDefault="00932521" w:rsidP="00932521">
            <w:pPr>
              <w:numPr>
                <w:ilvl w:val="0"/>
                <w:numId w:val="36"/>
              </w:numPr>
              <w:tabs>
                <w:tab w:val="left" w:pos="1280"/>
              </w:tabs>
              <w:ind w:left="0"/>
              <w:rPr>
                <w:sz w:val="20"/>
                <w:szCs w:val="20"/>
              </w:rPr>
            </w:pPr>
            <w:r w:rsidRPr="00932521">
              <w:rPr>
                <w:sz w:val="20"/>
                <w:szCs w:val="20"/>
              </w:rPr>
              <w:t xml:space="preserve">შემუშავებულია სამოქმედო გეგმა შემუშავებული მექანიზმით და რისკის კომუნიკაციის შეფასების სახელმძღვანელო </w:t>
            </w:r>
          </w:p>
        </w:tc>
      </w:tr>
    </w:tbl>
    <w:p w14:paraId="55831F31" w14:textId="22507FF5" w:rsidR="00932521" w:rsidRDefault="00932521" w:rsidP="00932521">
      <w:pPr>
        <w:rPr>
          <w:rFonts w:ascii="Sylfaen" w:hAnsi="Sylfaen"/>
        </w:rPr>
      </w:pPr>
    </w:p>
    <w:p w14:paraId="054995BA" w14:textId="574CB793" w:rsidR="00932521" w:rsidRDefault="00932521" w:rsidP="00932521">
      <w:pPr>
        <w:rPr>
          <w:rFonts w:ascii="Sylfaen" w:hAnsi="Sylfaen"/>
        </w:rPr>
      </w:pPr>
    </w:p>
    <w:p w14:paraId="352B6D7A" w14:textId="77777777" w:rsidR="000846F8" w:rsidRPr="00932521" w:rsidRDefault="000846F8" w:rsidP="00932521">
      <w:pPr>
        <w:rPr>
          <w:rFonts w:ascii="Sylfaen" w:hAnsi="Sylfaen"/>
        </w:rPr>
        <w:sectPr w:rsidR="000846F8" w:rsidRPr="00932521" w:rsidSect="00932521">
          <w:pgSz w:w="15840" w:h="12240" w:orient="landscape"/>
          <w:pgMar w:top="720" w:right="720" w:bottom="720" w:left="720" w:header="720" w:footer="720" w:gutter="0"/>
          <w:cols w:space="720" w:equalWidth="0">
            <w:col w:w="10080"/>
          </w:cols>
          <w:docGrid w:linePitch="299"/>
        </w:sectPr>
      </w:pPr>
    </w:p>
    <w:p w14:paraId="3FC5C6A3" w14:textId="25C9813A" w:rsidR="000846F8" w:rsidRPr="00E7381C" w:rsidRDefault="000846F8" w:rsidP="0073539C">
      <w:pPr>
        <w:pStyle w:val="Heading1"/>
        <w:spacing w:before="0" w:beforeAutospacing="0" w:after="0" w:afterAutospacing="0"/>
        <w:rPr>
          <w:rFonts w:ascii="Sylfaen" w:hAnsi="Sylfaen" w:cs="Sylfaen"/>
          <w:sz w:val="24"/>
          <w:szCs w:val="24"/>
        </w:rPr>
      </w:pPr>
      <w:bookmarkStart w:id="64" w:name="_Toc50109463"/>
      <w:r w:rsidRPr="00E7381C">
        <w:rPr>
          <w:rFonts w:ascii="Sylfaen" w:hAnsi="Sylfaen" w:cs="Sylfaen"/>
          <w:sz w:val="24"/>
          <w:szCs w:val="24"/>
        </w:rPr>
        <w:lastRenderedPageBreak/>
        <w:t xml:space="preserve">დანართი </w:t>
      </w:r>
      <w:r w:rsidR="00504CD4">
        <w:rPr>
          <w:rFonts w:ascii="Sylfaen" w:hAnsi="Sylfaen" w:cs="Sylfaen"/>
          <w:sz w:val="24"/>
          <w:szCs w:val="24"/>
        </w:rPr>
        <w:t>5</w:t>
      </w:r>
      <w:bookmarkEnd w:id="64"/>
    </w:p>
    <w:p w14:paraId="11006435" w14:textId="44930827" w:rsidR="000846F8" w:rsidRPr="006D6918" w:rsidRDefault="006D6918" w:rsidP="0073539C">
      <w:pPr>
        <w:pStyle w:val="Heading2"/>
        <w:rPr>
          <w:rFonts w:ascii="Sylfaen" w:hAnsi="Sylfaen"/>
          <w:sz w:val="22"/>
          <w:szCs w:val="24"/>
        </w:rPr>
      </w:pPr>
      <w:bookmarkStart w:id="65" w:name="_Toc50109464"/>
      <w:r w:rsidRPr="006D6918">
        <w:rPr>
          <w:rFonts w:ascii="Sylfaen" w:hAnsi="Sylfaen"/>
          <w:sz w:val="22"/>
          <w:szCs w:val="24"/>
        </w:rPr>
        <w:t xml:space="preserve">მთავრობის განკარგულებით დამტკიცებული </w:t>
      </w:r>
      <w:r w:rsidR="000846F8" w:rsidRPr="006D6918">
        <w:rPr>
          <w:rFonts w:ascii="Sylfaen" w:hAnsi="Sylfaen"/>
          <w:sz w:val="22"/>
          <w:szCs w:val="24"/>
        </w:rPr>
        <w:t>სავალდებულო ტესტირებას დაქვემდებარებულ პრიორიტეტულ პირთა ნუსხის მიხედვით PCR ტესტირების რაოდენობა, აგვისტო, 2020</w:t>
      </w:r>
      <w:bookmarkEnd w:id="65"/>
    </w:p>
    <w:tbl>
      <w:tblPr>
        <w:tblW w:w="14580" w:type="dxa"/>
        <w:tblInd w:w="-5" w:type="dxa"/>
        <w:tblLook w:val="04A0" w:firstRow="1" w:lastRow="0" w:firstColumn="1" w:lastColumn="0" w:noHBand="0" w:noVBand="1"/>
      </w:tblPr>
      <w:tblGrid>
        <w:gridCol w:w="11624"/>
        <w:gridCol w:w="2956"/>
      </w:tblGrid>
      <w:tr w:rsidR="006D6918" w:rsidRPr="0073539C" w14:paraId="15323628" w14:textId="77777777" w:rsidTr="006D6918">
        <w:trPr>
          <w:trHeight w:val="561"/>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151F7F" w14:textId="77777777" w:rsidR="000846F8" w:rsidRPr="0073539C" w:rsidRDefault="000846F8" w:rsidP="0073539C">
            <w:pPr>
              <w:jc w:val="center"/>
              <w:rPr>
                <w:b/>
                <w:sz w:val="20"/>
              </w:rPr>
            </w:pPr>
            <w:r w:rsidRPr="0073539C">
              <w:rPr>
                <w:b/>
                <w:sz w:val="20"/>
              </w:rPr>
              <w:t>სამიზნე ჯგუფი</w:t>
            </w:r>
          </w:p>
        </w:tc>
        <w:tc>
          <w:tcPr>
            <w:tcW w:w="2956" w:type="dxa"/>
            <w:tcBorders>
              <w:top w:val="single" w:sz="4" w:space="0" w:color="auto"/>
              <w:left w:val="nil"/>
              <w:bottom w:val="single" w:sz="4" w:space="0" w:color="auto"/>
              <w:right w:val="single" w:sz="4" w:space="0" w:color="auto"/>
            </w:tcBorders>
            <w:shd w:val="clear" w:color="auto" w:fill="auto"/>
            <w:vAlign w:val="bottom"/>
            <w:hideMark/>
          </w:tcPr>
          <w:p w14:paraId="276628A6" w14:textId="77777777" w:rsidR="000846F8" w:rsidRPr="0073539C" w:rsidRDefault="000846F8" w:rsidP="0073539C">
            <w:pPr>
              <w:jc w:val="center"/>
              <w:rPr>
                <w:b/>
                <w:sz w:val="20"/>
              </w:rPr>
            </w:pPr>
            <w:r w:rsidRPr="0073539C">
              <w:rPr>
                <w:b/>
                <w:sz w:val="20"/>
              </w:rPr>
              <w:t>ტესტირებების სავარაუდო რაოდენობა ერთ თვეში</w:t>
            </w:r>
          </w:p>
        </w:tc>
      </w:tr>
      <w:tr w:rsidR="000846F8" w:rsidRPr="0073539C" w14:paraId="34A24DE2" w14:textId="77777777" w:rsidTr="0073539C">
        <w:trPr>
          <w:trHeight w:val="323"/>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2546BCE" w14:textId="77777777" w:rsidR="000846F8" w:rsidRPr="0073539C" w:rsidRDefault="000846F8" w:rsidP="000846F8">
            <w:pPr>
              <w:rPr>
                <w:sz w:val="20"/>
              </w:rPr>
            </w:pPr>
            <w:r w:rsidRPr="0073539C">
              <w:rPr>
                <w:sz w:val="20"/>
              </w:rPr>
              <w:t>PCR ლაბორატორიის თანამშრომელი</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B89E6B" w14:textId="77777777" w:rsidR="000846F8" w:rsidRPr="0073539C" w:rsidRDefault="000846F8" w:rsidP="000846F8">
            <w:pPr>
              <w:rPr>
                <w:sz w:val="20"/>
              </w:rPr>
            </w:pPr>
            <w:r w:rsidRPr="0073539C">
              <w:rPr>
                <w:sz w:val="20"/>
              </w:rPr>
              <w:t xml:space="preserve">                                       120 </w:t>
            </w:r>
          </w:p>
        </w:tc>
      </w:tr>
      <w:tr w:rsidR="000846F8" w:rsidRPr="0073539C" w14:paraId="7FBA752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19296DD" w14:textId="77777777" w:rsidR="000846F8" w:rsidRPr="0073539C" w:rsidRDefault="000846F8" w:rsidP="000846F8">
            <w:pPr>
              <w:rPr>
                <w:sz w:val="20"/>
              </w:rPr>
            </w:pPr>
            <w:r w:rsidRPr="0073539C">
              <w:rPr>
                <w:sz w:val="20"/>
              </w:rPr>
              <w:t>ამბულატორიული ცხელებიანი პაციენტი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FB28C39" w14:textId="77777777" w:rsidR="000846F8" w:rsidRPr="0073539C" w:rsidRDefault="000846F8" w:rsidP="000846F8">
            <w:pPr>
              <w:rPr>
                <w:sz w:val="20"/>
              </w:rPr>
            </w:pPr>
            <w:r w:rsidRPr="0073539C">
              <w:rPr>
                <w:sz w:val="20"/>
              </w:rPr>
              <w:t xml:space="preserve">                                    1 039 </w:t>
            </w:r>
          </w:p>
        </w:tc>
      </w:tr>
      <w:tr w:rsidR="000846F8" w:rsidRPr="0073539C" w14:paraId="142F167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F2CF1D2" w14:textId="77777777" w:rsidR="000846F8" w:rsidRPr="0073539C" w:rsidRDefault="000846F8" w:rsidP="000846F8">
            <w:pPr>
              <w:rPr>
                <w:sz w:val="20"/>
              </w:rPr>
            </w:pPr>
            <w:r w:rsidRPr="0073539C">
              <w:rPr>
                <w:sz w:val="20"/>
              </w:rPr>
              <w:t>დადასტურებული შემთხვევის კონტაქტი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A45D5FC" w14:textId="77777777" w:rsidR="000846F8" w:rsidRPr="0073539C" w:rsidRDefault="000846F8" w:rsidP="000846F8">
            <w:pPr>
              <w:rPr>
                <w:sz w:val="20"/>
              </w:rPr>
            </w:pPr>
            <w:r w:rsidRPr="0073539C">
              <w:rPr>
                <w:sz w:val="20"/>
              </w:rPr>
              <w:t xml:space="preserve">                                  10 366 </w:t>
            </w:r>
          </w:p>
        </w:tc>
      </w:tr>
      <w:tr w:rsidR="000846F8" w:rsidRPr="0073539C" w14:paraId="641F1CC5"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D7CA41F" w14:textId="77777777" w:rsidR="000846F8" w:rsidRPr="0073539C" w:rsidRDefault="000846F8" w:rsidP="000846F8">
            <w:pPr>
              <w:rPr>
                <w:sz w:val="20"/>
              </w:rPr>
            </w:pPr>
            <w:r w:rsidRPr="0073539C">
              <w:rPr>
                <w:sz w:val="20"/>
              </w:rPr>
              <w:t>დიალიზზე მყოფი 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1B12681" w14:textId="77777777" w:rsidR="000846F8" w:rsidRPr="0073539C" w:rsidRDefault="000846F8" w:rsidP="000846F8">
            <w:pPr>
              <w:rPr>
                <w:sz w:val="20"/>
              </w:rPr>
            </w:pPr>
            <w:r w:rsidRPr="0073539C">
              <w:rPr>
                <w:sz w:val="20"/>
              </w:rPr>
              <w:t xml:space="preserve">                                    2 833 </w:t>
            </w:r>
          </w:p>
        </w:tc>
      </w:tr>
      <w:tr w:rsidR="000846F8" w:rsidRPr="0073539C" w14:paraId="3C26E1E6"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89F9FB7" w14:textId="77777777" w:rsidR="000846F8" w:rsidRPr="0073539C" w:rsidRDefault="000846F8" w:rsidP="000846F8">
            <w:pPr>
              <w:rPr>
                <w:sz w:val="20"/>
              </w:rPr>
            </w:pPr>
            <w:r w:rsidRPr="0073539C">
              <w:rPr>
                <w:sz w:val="20"/>
              </w:rPr>
              <w:t>დიალიზის მომსახურე 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EBEE368" w14:textId="77777777" w:rsidR="000846F8" w:rsidRPr="0073539C" w:rsidRDefault="000846F8" w:rsidP="000846F8">
            <w:pPr>
              <w:rPr>
                <w:sz w:val="20"/>
              </w:rPr>
            </w:pPr>
            <w:r w:rsidRPr="0073539C">
              <w:rPr>
                <w:sz w:val="20"/>
              </w:rPr>
              <w:t xml:space="preserve">                                       284 </w:t>
            </w:r>
          </w:p>
        </w:tc>
      </w:tr>
      <w:tr w:rsidR="000846F8" w:rsidRPr="0073539C" w14:paraId="206137EF" w14:textId="77777777" w:rsidTr="0073539C">
        <w:trPr>
          <w:trHeight w:val="26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AB51B95" w14:textId="77777777" w:rsidR="000846F8" w:rsidRPr="0073539C" w:rsidRDefault="000846F8" w:rsidP="000846F8">
            <w:pPr>
              <w:rPr>
                <w:sz w:val="20"/>
              </w:rPr>
            </w:pPr>
            <w:r w:rsidRPr="0073539C">
              <w:rPr>
                <w:sz w:val="20"/>
              </w:rPr>
              <w:t>ეპიდაფეთქების კერებში ბოლო 2 კვირის განმავლობაში მოგზაურობის ისტორიის მქონენი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0EFF39A" w14:textId="77777777" w:rsidR="000846F8" w:rsidRPr="0073539C" w:rsidRDefault="000846F8" w:rsidP="000846F8">
            <w:pPr>
              <w:rPr>
                <w:sz w:val="20"/>
              </w:rPr>
            </w:pPr>
            <w:r w:rsidRPr="0073539C">
              <w:rPr>
                <w:sz w:val="20"/>
              </w:rPr>
              <w:t xml:space="preserve">                                    1 999 </w:t>
            </w:r>
          </w:p>
        </w:tc>
      </w:tr>
      <w:tr w:rsidR="000846F8" w:rsidRPr="0073539C" w14:paraId="6180740A" w14:textId="77777777" w:rsidTr="0073539C">
        <w:trPr>
          <w:trHeight w:val="28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CAB8F42" w14:textId="77777777" w:rsidR="000846F8" w:rsidRPr="0073539C" w:rsidRDefault="000846F8" w:rsidP="000846F8">
            <w:pPr>
              <w:rPr>
                <w:sz w:val="20"/>
              </w:rPr>
            </w:pPr>
            <w:r w:rsidRPr="0073539C">
              <w:rPr>
                <w:sz w:val="20"/>
              </w:rPr>
              <w:t>თავშესაფრების 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CA3C318" w14:textId="77777777" w:rsidR="000846F8" w:rsidRPr="0073539C" w:rsidRDefault="000846F8" w:rsidP="000846F8">
            <w:pPr>
              <w:rPr>
                <w:sz w:val="20"/>
              </w:rPr>
            </w:pPr>
            <w:r w:rsidRPr="0073539C">
              <w:rPr>
                <w:sz w:val="20"/>
              </w:rPr>
              <w:t xml:space="preserve">                                    1 579 </w:t>
            </w:r>
          </w:p>
        </w:tc>
      </w:tr>
      <w:tr w:rsidR="000846F8" w:rsidRPr="0073539C" w14:paraId="7695DA2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7F09B72" w14:textId="77777777" w:rsidR="000846F8" w:rsidRPr="0073539C" w:rsidRDefault="000846F8" w:rsidP="000846F8">
            <w:pPr>
              <w:rPr>
                <w:sz w:val="20"/>
              </w:rPr>
            </w:pPr>
            <w:r w:rsidRPr="0073539C">
              <w:rPr>
                <w:sz w:val="20"/>
              </w:rPr>
              <w:t>თავშესაფრების 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48828E7" w14:textId="77777777" w:rsidR="000846F8" w:rsidRPr="0073539C" w:rsidRDefault="000846F8" w:rsidP="000846F8">
            <w:pPr>
              <w:rPr>
                <w:sz w:val="20"/>
              </w:rPr>
            </w:pPr>
            <w:r w:rsidRPr="0073539C">
              <w:rPr>
                <w:sz w:val="20"/>
              </w:rPr>
              <w:t xml:space="preserve">                                       758 </w:t>
            </w:r>
          </w:p>
        </w:tc>
      </w:tr>
      <w:tr w:rsidR="000846F8" w:rsidRPr="0073539C" w14:paraId="442B84AD"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DDE8811" w14:textId="77777777" w:rsidR="000846F8" w:rsidRPr="0073539C" w:rsidRDefault="000846F8" w:rsidP="000846F8">
            <w:pPr>
              <w:rPr>
                <w:sz w:val="20"/>
              </w:rPr>
            </w:pPr>
            <w:r w:rsidRPr="0073539C">
              <w:rPr>
                <w:sz w:val="20"/>
              </w:rPr>
              <w:t>თვითიზოლაციაზე მყოფები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D16F116" w14:textId="77777777" w:rsidR="000846F8" w:rsidRPr="0073539C" w:rsidRDefault="000846F8" w:rsidP="000846F8">
            <w:pPr>
              <w:rPr>
                <w:sz w:val="20"/>
              </w:rPr>
            </w:pPr>
            <w:r w:rsidRPr="0073539C">
              <w:rPr>
                <w:sz w:val="20"/>
              </w:rPr>
              <w:t xml:space="preserve">                                    3 628 </w:t>
            </w:r>
          </w:p>
        </w:tc>
      </w:tr>
      <w:tr w:rsidR="000846F8" w:rsidRPr="0073539C" w14:paraId="40AC24DB"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48DB6B7" w14:textId="77777777" w:rsidR="000846F8" w:rsidRPr="0073539C" w:rsidRDefault="000846F8" w:rsidP="000846F8">
            <w:pPr>
              <w:rPr>
                <w:sz w:val="20"/>
              </w:rPr>
            </w:pPr>
            <w:r w:rsidRPr="0073539C">
              <w:rPr>
                <w:sz w:val="20"/>
              </w:rPr>
              <w:t>იუსტიციის სამინსიტროსა და შსს 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BA76A76" w14:textId="77777777" w:rsidR="000846F8" w:rsidRPr="0073539C" w:rsidRDefault="000846F8" w:rsidP="000846F8">
            <w:pPr>
              <w:rPr>
                <w:sz w:val="20"/>
              </w:rPr>
            </w:pPr>
            <w:r w:rsidRPr="0073539C">
              <w:rPr>
                <w:sz w:val="20"/>
              </w:rPr>
              <w:t xml:space="preserve">                                  31 650 </w:t>
            </w:r>
          </w:p>
        </w:tc>
      </w:tr>
      <w:tr w:rsidR="000846F8" w:rsidRPr="0073539C" w14:paraId="501F2FE6" w14:textId="77777777" w:rsidTr="006D6918">
        <w:trPr>
          <w:trHeight w:val="35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70EC64B" w14:textId="77777777" w:rsidR="000846F8" w:rsidRPr="0073539C" w:rsidRDefault="000846F8" w:rsidP="000846F8">
            <w:pPr>
              <w:rPr>
                <w:sz w:val="20"/>
              </w:rPr>
            </w:pPr>
            <w:r w:rsidRPr="0073539C">
              <w:rPr>
                <w:sz w:val="20"/>
              </w:rPr>
              <w:t>მცირე საოჯახო ტიპის სახლების /მინდობით აღზრდაში/ბავშვთა სახლების არდადეგების დროს გაყვანილი 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CD9F1D3" w14:textId="77777777" w:rsidR="000846F8" w:rsidRPr="0073539C" w:rsidRDefault="000846F8" w:rsidP="000846F8">
            <w:pPr>
              <w:rPr>
                <w:sz w:val="20"/>
              </w:rPr>
            </w:pPr>
            <w:r w:rsidRPr="0073539C">
              <w:rPr>
                <w:sz w:val="20"/>
              </w:rPr>
              <w:t xml:space="preserve">                                       131 </w:t>
            </w:r>
          </w:p>
        </w:tc>
      </w:tr>
      <w:tr w:rsidR="000846F8" w:rsidRPr="0073539C" w14:paraId="4AEC83B8" w14:textId="77777777" w:rsidTr="006D6918">
        <w:trPr>
          <w:trHeight w:val="4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77D7B52" w14:textId="77777777" w:rsidR="000846F8" w:rsidRPr="0073539C" w:rsidRDefault="000846F8" w:rsidP="000846F8">
            <w:pPr>
              <w:rPr>
                <w:sz w:val="20"/>
              </w:rPr>
            </w:pPr>
            <w:r w:rsidRPr="0073539C">
              <w:rPr>
                <w:sz w:val="20"/>
              </w:rPr>
              <w:t>მცირე საოჯახო ტიპის სახლების /მინდობით აღზრდაში/ბავშვთა სახლების დროებით გასული/გაყვანილი 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3F0E0CB" w14:textId="77777777" w:rsidR="000846F8" w:rsidRPr="0073539C" w:rsidRDefault="000846F8" w:rsidP="000846F8">
            <w:pPr>
              <w:rPr>
                <w:sz w:val="20"/>
              </w:rPr>
            </w:pPr>
            <w:r w:rsidRPr="0073539C">
              <w:rPr>
                <w:sz w:val="20"/>
              </w:rPr>
              <w:t xml:space="preserve">                                         50 </w:t>
            </w:r>
          </w:p>
        </w:tc>
      </w:tr>
      <w:tr w:rsidR="000846F8" w:rsidRPr="0073539C" w14:paraId="5E0E0BF4" w14:textId="77777777" w:rsidTr="0073539C">
        <w:trPr>
          <w:trHeight w:val="233"/>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E85F79E" w14:textId="77777777" w:rsidR="000846F8" w:rsidRPr="0073539C" w:rsidRDefault="000846F8" w:rsidP="000846F8">
            <w:pPr>
              <w:rPr>
                <w:sz w:val="20"/>
              </w:rPr>
            </w:pPr>
            <w:r w:rsidRPr="0073539C">
              <w:rPr>
                <w:sz w:val="20"/>
              </w:rPr>
              <w:t>მცირე საოჯახო ტიპის სახლების /მინდობით აღზრდაში/ბავშვთა სახლების ჩასარიცხი 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4795712" w14:textId="77777777" w:rsidR="000846F8" w:rsidRPr="0073539C" w:rsidRDefault="000846F8" w:rsidP="000846F8">
            <w:pPr>
              <w:rPr>
                <w:sz w:val="20"/>
              </w:rPr>
            </w:pPr>
            <w:r w:rsidRPr="0073539C">
              <w:rPr>
                <w:sz w:val="20"/>
              </w:rPr>
              <w:t xml:space="preserve">                                           9 </w:t>
            </w:r>
          </w:p>
        </w:tc>
      </w:tr>
      <w:tr w:rsidR="000846F8" w:rsidRPr="0073539C" w14:paraId="05101E49" w14:textId="77777777" w:rsidTr="0073539C">
        <w:trPr>
          <w:trHeight w:val="63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BED753E" w14:textId="77777777" w:rsidR="000846F8" w:rsidRPr="0073539C" w:rsidRDefault="000846F8" w:rsidP="000846F8">
            <w:pPr>
              <w:rPr>
                <w:sz w:val="20"/>
              </w:rPr>
            </w:pPr>
            <w:r w:rsidRPr="0073539C">
              <w:rPr>
                <w:sz w:val="20"/>
              </w:rPr>
              <w:t>მცირე საოჯახო ტიპის სახლების/მინდობით აღზრდაში/ბავშვთა სახლების ბენეფიციარები და მომსახურე 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FB7B10D" w14:textId="77777777" w:rsidR="000846F8" w:rsidRPr="0073539C" w:rsidRDefault="000846F8" w:rsidP="000846F8">
            <w:pPr>
              <w:rPr>
                <w:sz w:val="20"/>
              </w:rPr>
            </w:pPr>
            <w:r w:rsidRPr="0073539C">
              <w:rPr>
                <w:sz w:val="20"/>
              </w:rPr>
              <w:t xml:space="preserve">                                         56 </w:t>
            </w:r>
          </w:p>
        </w:tc>
      </w:tr>
      <w:tr w:rsidR="000846F8" w:rsidRPr="0073539C" w14:paraId="24EDF830"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66692D6" w14:textId="77777777" w:rsidR="000846F8" w:rsidRPr="0073539C" w:rsidRDefault="000846F8" w:rsidP="000846F8">
            <w:pPr>
              <w:rPr>
                <w:sz w:val="20"/>
              </w:rPr>
            </w:pPr>
            <w:r w:rsidRPr="0073539C">
              <w:rPr>
                <w:sz w:val="20"/>
              </w:rPr>
              <w:t>პნევმონიის დიაგნოზის მქონე 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81BFE0D" w14:textId="77777777" w:rsidR="000846F8" w:rsidRPr="0073539C" w:rsidRDefault="000846F8" w:rsidP="000846F8">
            <w:pPr>
              <w:rPr>
                <w:sz w:val="20"/>
              </w:rPr>
            </w:pPr>
            <w:r w:rsidRPr="0073539C">
              <w:rPr>
                <w:sz w:val="20"/>
              </w:rPr>
              <w:t xml:space="preserve">                                    1 049 </w:t>
            </w:r>
          </w:p>
        </w:tc>
      </w:tr>
      <w:tr w:rsidR="000846F8" w:rsidRPr="0073539C" w14:paraId="1115D10B"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8571D82" w14:textId="77777777" w:rsidR="000846F8" w:rsidRPr="0073539C" w:rsidRDefault="000846F8" w:rsidP="000846F8">
            <w:pPr>
              <w:rPr>
                <w:sz w:val="20"/>
              </w:rPr>
            </w:pPr>
            <w:r w:rsidRPr="0073539C">
              <w:rPr>
                <w:sz w:val="20"/>
              </w:rPr>
              <w:t>პჯდ 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113D66D" w14:textId="77777777" w:rsidR="000846F8" w:rsidRPr="0073539C" w:rsidRDefault="000846F8" w:rsidP="000846F8">
            <w:pPr>
              <w:rPr>
                <w:sz w:val="20"/>
              </w:rPr>
            </w:pPr>
            <w:r w:rsidRPr="0073539C">
              <w:rPr>
                <w:sz w:val="20"/>
              </w:rPr>
              <w:t xml:space="preserve">                                    6 592 </w:t>
            </w:r>
          </w:p>
        </w:tc>
      </w:tr>
      <w:tr w:rsidR="000846F8" w:rsidRPr="0073539C" w14:paraId="5E6FA1F0"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D014461" w14:textId="77777777" w:rsidR="000846F8" w:rsidRPr="0073539C" w:rsidRDefault="000846F8" w:rsidP="000846F8">
            <w:pPr>
              <w:rPr>
                <w:sz w:val="20"/>
              </w:rPr>
            </w:pPr>
            <w:r w:rsidRPr="0073539C">
              <w:rPr>
                <w:sz w:val="20"/>
              </w:rPr>
              <w:t>საბაჟო და სასაზღვრო გამშვები პუნქტის 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4A8E541" w14:textId="77777777" w:rsidR="000846F8" w:rsidRPr="0073539C" w:rsidRDefault="000846F8" w:rsidP="000846F8">
            <w:pPr>
              <w:rPr>
                <w:sz w:val="20"/>
              </w:rPr>
            </w:pPr>
            <w:r w:rsidRPr="0073539C">
              <w:rPr>
                <w:sz w:val="20"/>
              </w:rPr>
              <w:t xml:space="preserve">                                    2 485 </w:t>
            </w:r>
          </w:p>
        </w:tc>
      </w:tr>
      <w:tr w:rsidR="000846F8" w:rsidRPr="0073539C" w14:paraId="0B59BDB9"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7BA45E48" w14:textId="77777777" w:rsidR="000846F8" w:rsidRPr="0073539C" w:rsidRDefault="000846F8" w:rsidP="000846F8">
            <w:pPr>
              <w:rPr>
                <w:sz w:val="20"/>
              </w:rPr>
            </w:pPr>
            <w:r w:rsidRPr="0073539C">
              <w:rPr>
                <w:sz w:val="20"/>
              </w:rPr>
              <w:lastRenderedPageBreak/>
              <w:t>საზოგადოებრივი ტრანსპორტის 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BC1F826" w14:textId="77777777" w:rsidR="000846F8" w:rsidRPr="0073539C" w:rsidRDefault="000846F8" w:rsidP="000846F8">
            <w:pPr>
              <w:rPr>
                <w:sz w:val="20"/>
              </w:rPr>
            </w:pPr>
            <w:r w:rsidRPr="0073539C">
              <w:rPr>
                <w:sz w:val="20"/>
              </w:rPr>
              <w:t xml:space="preserve">                                    7 600 </w:t>
            </w:r>
          </w:p>
        </w:tc>
      </w:tr>
      <w:tr w:rsidR="000846F8" w:rsidRPr="0073539C" w14:paraId="1DC8C647"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CD015B0" w14:textId="77777777" w:rsidR="000846F8" w:rsidRPr="0073539C" w:rsidRDefault="000846F8" w:rsidP="000846F8">
            <w:pPr>
              <w:rPr>
                <w:sz w:val="20"/>
              </w:rPr>
            </w:pPr>
            <w:r w:rsidRPr="0073539C">
              <w:rPr>
                <w:sz w:val="20"/>
              </w:rPr>
              <w:t>საკარანტინე სივრცის 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5DCAC3F" w14:textId="77777777" w:rsidR="000846F8" w:rsidRPr="0073539C" w:rsidRDefault="000846F8" w:rsidP="000846F8">
            <w:pPr>
              <w:rPr>
                <w:sz w:val="20"/>
              </w:rPr>
            </w:pPr>
            <w:r w:rsidRPr="0073539C">
              <w:rPr>
                <w:sz w:val="20"/>
              </w:rPr>
              <w:t xml:space="preserve">                                  20 450 </w:t>
            </w:r>
          </w:p>
        </w:tc>
      </w:tr>
      <w:tr w:rsidR="000846F8" w:rsidRPr="0073539C" w14:paraId="35DE8C0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A6B6005" w14:textId="77777777" w:rsidR="000846F8" w:rsidRPr="0073539C" w:rsidRDefault="000846F8" w:rsidP="000846F8">
            <w:pPr>
              <w:rPr>
                <w:sz w:val="20"/>
              </w:rPr>
            </w:pPr>
            <w:r w:rsidRPr="0073539C">
              <w:rPr>
                <w:sz w:val="20"/>
              </w:rPr>
              <w:t>საკარანტინე სივრცის 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44F6B92" w14:textId="77777777" w:rsidR="000846F8" w:rsidRPr="0073539C" w:rsidRDefault="000846F8" w:rsidP="000846F8">
            <w:pPr>
              <w:rPr>
                <w:sz w:val="20"/>
              </w:rPr>
            </w:pPr>
            <w:r w:rsidRPr="0073539C">
              <w:rPr>
                <w:sz w:val="20"/>
              </w:rPr>
              <w:t xml:space="preserve">                                    1 220 </w:t>
            </w:r>
          </w:p>
        </w:tc>
      </w:tr>
      <w:tr w:rsidR="000846F8" w:rsidRPr="0073539C" w14:paraId="4A0B0F7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5AE5656" w14:textId="77777777" w:rsidR="000846F8" w:rsidRPr="0073539C" w:rsidRDefault="000846F8" w:rsidP="000846F8">
            <w:pPr>
              <w:rPr>
                <w:sz w:val="20"/>
              </w:rPr>
            </w:pPr>
            <w:r w:rsidRPr="0073539C">
              <w:rPr>
                <w:sz w:val="20"/>
              </w:rPr>
              <w:t>სასწრაფოს 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C32F5C2" w14:textId="77777777" w:rsidR="000846F8" w:rsidRPr="0073539C" w:rsidRDefault="000846F8" w:rsidP="000846F8">
            <w:pPr>
              <w:rPr>
                <w:sz w:val="20"/>
              </w:rPr>
            </w:pPr>
            <w:r w:rsidRPr="0073539C">
              <w:rPr>
                <w:sz w:val="20"/>
              </w:rPr>
              <w:t xml:space="preserve">                                    6 648 </w:t>
            </w:r>
          </w:p>
        </w:tc>
      </w:tr>
      <w:tr w:rsidR="000846F8" w:rsidRPr="0073539C" w14:paraId="05C36C8A"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55DD334" w14:textId="77777777" w:rsidR="000846F8" w:rsidRPr="0073539C" w:rsidRDefault="000846F8" w:rsidP="000846F8">
            <w:pPr>
              <w:rPr>
                <w:sz w:val="20"/>
              </w:rPr>
            </w:pPr>
            <w:r w:rsidRPr="0073539C">
              <w:rPr>
                <w:sz w:val="20"/>
              </w:rPr>
              <w:t>სატვირთო მანქანის მძღოლები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B7C2C7D" w14:textId="77777777" w:rsidR="000846F8" w:rsidRPr="0073539C" w:rsidRDefault="000846F8" w:rsidP="000846F8">
            <w:pPr>
              <w:rPr>
                <w:sz w:val="20"/>
              </w:rPr>
            </w:pPr>
            <w:r w:rsidRPr="0073539C">
              <w:rPr>
                <w:sz w:val="20"/>
              </w:rPr>
              <w:t xml:space="preserve">                                       298 </w:t>
            </w:r>
          </w:p>
        </w:tc>
      </w:tr>
      <w:tr w:rsidR="000846F8" w:rsidRPr="0073539C" w14:paraId="24278E7F"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527954B" w14:textId="77777777" w:rsidR="000846F8" w:rsidRPr="0073539C" w:rsidRDefault="000846F8" w:rsidP="000846F8">
            <w:pPr>
              <w:rPr>
                <w:sz w:val="20"/>
              </w:rPr>
            </w:pPr>
            <w:r w:rsidRPr="0073539C">
              <w:rPr>
                <w:sz w:val="20"/>
              </w:rPr>
              <w:t>სურსათის სააგენტოს 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A9729B3" w14:textId="77777777" w:rsidR="000846F8" w:rsidRPr="0073539C" w:rsidRDefault="000846F8" w:rsidP="000846F8">
            <w:pPr>
              <w:rPr>
                <w:sz w:val="20"/>
              </w:rPr>
            </w:pPr>
            <w:r w:rsidRPr="0073539C">
              <w:rPr>
                <w:sz w:val="20"/>
              </w:rPr>
              <w:t xml:space="preserve">                                         38 </w:t>
            </w:r>
          </w:p>
        </w:tc>
      </w:tr>
      <w:tr w:rsidR="000846F8" w:rsidRPr="0073539C" w14:paraId="02786BD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C926924" w14:textId="77777777" w:rsidR="000846F8" w:rsidRPr="0073539C" w:rsidRDefault="000846F8" w:rsidP="000846F8">
            <w:pPr>
              <w:rPr>
                <w:sz w:val="20"/>
              </w:rPr>
            </w:pPr>
            <w:r w:rsidRPr="0073539C">
              <w:rPr>
                <w:sz w:val="20"/>
              </w:rPr>
              <w:t>სხვა რისკ ჯგუფი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7D85D19" w14:textId="77777777" w:rsidR="000846F8" w:rsidRPr="0073539C" w:rsidRDefault="000846F8" w:rsidP="000846F8">
            <w:pPr>
              <w:rPr>
                <w:sz w:val="20"/>
              </w:rPr>
            </w:pPr>
            <w:r w:rsidRPr="0073539C">
              <w:rPr>
                <w:sz w:val="20"/>
              </w:rPr>
              <w:t xml:space="preserve">                                  13 561 </w:t>
            </w:r>
          </w:p>
        </w:tc>
      </w:tr>
      <w:tr w:rsidR="000846F8" w:rsidRPr="0073539C" w14:paraId="67E4F6FA"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0CCDB55" w14:textId="77777777" w:rsidR="000846F8" w:rsidRPr="0073539C" w:rsidRDefault="000846F8" w:rsidP="000846F8">
            <w:pPr>
              <w:rPr>
                <w:sz w:val="20"/>
              </w:rPr>
            </w:pPr>
            <w:r w:rsidRPr="0073539C">
              <w:rPr>
                <w:sz w:val="20"/>
              </w:rPr>
              <w:t>სხვა სტაციონარების გადაუდებელი განყოფილების 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E0744BE" w14:textId="77777777" w:rsidR="000846F8" w:rsidRPr="0073539C" w:rsidRDefault="000846F8" w:rsidP="000846F8">
            <w:pPr>
              <w:rPr>
                <w:sz w:val="20"/>
              </w:rPr>
            </w:pPr>
            <w:r w:rsidRPr="0073539C">
              <w:rPr>
                <w:sz w:val="20"/>
              </w:rPr>
              <w:t xml:space="preserve">                                  10 458 </w:t>
            </w:r>
          </w:p>
        </w:tc>
      </w:tr>
      <w:tr w:rsidR="000846F8" w:rsidRPr="0073539C" w14:paraId="13F79AEF"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5E3B960" w14:textId="77777777" w:rsidR="000846F8" w:rsidRPr="0073539C" w:rsidRDefault="000846F8" w:rsidP="000846F8">
            <w:pPr>
              <w:rPr>
                <w:sz w:val="20"/>
              </w:rPr>
            </w:pPr>
            <w:r w:rsidRPr="0073539C">
              <w:rPr>
                <w:sz w:val="20"/>
              </w:rPr>
              <w:t>სხვა სტაციონარების 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C4B6893" w14:textId="77777777" w:rsidR="000846F8" w:rsidRPr="0073539C" w:rsidRDefault="000846F8" w:rsidP="000846F8">
            <w:pPr>
              <w:rPr>
                <w:sz w:val="20"/>
              </w:rPr>
            </w:pPr>
            <w:r w:rsidRPr="0073539C">
              <w:rPr>
                <w:sz w:val="20"/>
              </w:rPr>
              <w:t xml:space="preserve">                                       981 </w:t>
            </w:r>
          </w:p>
        </w:tc>
      </w:tr>
      <w:tr w:rsidR="000846F8" w:rsidRPr="0073539C" w14:paraId="26662316"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CFF79E6" w14:textId="77777777" w:rsidR="000846F8" w:rsidRPr="0073539C" w:rsidRDefault="000846F8" w:rsidP="000846F8">
            <w:pPr>
              <w:rPr>
                <w:sz w:val="20"/>
              </w:rPr>
            </w:pPr>
            <w:r w:rsidRPr="0073539C">
              <w:rPr>
                <w:sz w:val="20"/>
              </w:rPr>
              <w:t>ტუბერკულოზზე დადასტურებული შემთხვევები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FF43371" w14:textId="77777777" w:rsidR="000846F8" w:rsidRPr="0073539C" w:rsidRDefault="000846F8" w:rsidP="000846F8">
            <w:pPr>
              <w:rPr>
                <w:sz w:val="20"/>
              </w:rPr>
            </w:pPr>
            <w:r w:rsidRPr="0073539C">
              <w:rPr>
                <w:sz w:val="20"/>
              </w:rPr>
              <w:t xml:space="preserve">                                         77 </w:t>
            </w:r>
          </w:p>
        </w:tc>
      </w:tr>
      <w:tr w:rsidR="000846F8" w:rsidRPr="0073539C" w14:paraId="593F91C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75CBCD6" w14:textId="77777777" w:rsidR="000846F8" w:rsidRPr="0073539C" w:rsidRDefault="000846F8" w:rsidP="000846F8">
            <w:pPr>
              <w:rPr>
                <w:sz w:val="20"/>
              </w:rPr>
            </w:pPr>
            <w:r w:rsidRPr="0073539C">
              <w:rPr>
                <w:sz w:val="20"/>
              </w:rPr>
              <w:t>ტუბერკულოზის დაწესებულების 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BC54045" w14:textId="77777777" w:rsidR="000846F8" w:rsidRPr="0073539C" w:rsidRDefault="000846F8" w:rsidP="000846F8">
            <w:pPr>
              <w:rPr>
                <w:sz w:val="20"/>
              </w:rPr>
            </w:pPr>
            <w:r w:rsidRPr="0073539C">
              <w:rPr>
                <w:sz w:val="20"/>
              </w:rPr>
              <w:t xml:space="preserve">                                       396 </w:t>
            </w:r>
          </w:p>
        </w:tc>
      </w:tr>
      <w:tr w:rsidR="000846F8" w:rsidRPr="0073539C" w14:paraId="18420D1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76C92D53" w14:textId="77777777" w:rsidR="000846F8" w:rsidRPr="0073539C" w:rsidRDefault="000846F8" w:rsidP="000846F8">
            <w:pPr>
              <w:rPr>
                <w:sz w:val="20"/>
              </w:rPr>
            </w:pPr>
            <w:r w:rsidRPr="0073539C">
              <w:rPr>
                <w:sz w:val="20"/>
              </w:rPr>
              <w:t>ტურისტები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EDCD0C6" w14:textId="77777777" w:rsidR="000846F8" w:rsidRPr="0073539C" w:rsidRDefault="000846F8" w:rsidP="000846F8">
            <w:pPr>
              <w:rPr>
                <w:sz w:val="20"/>
              </w:rPr>
            </w:pPr>
            <w:r w:rsidRPr="0073539C">
              <w:rPr>
                <w:sz w:val="20"/>
              </w:rPr>
              <w:t xml:space="preserve">                                       895 </w:t>
            </w:r>
          </w:p>
        </w:tc>
      </w:tr>
      <w:tr w:rsidR="000846F8" w:rsidRPr="0073539C" w14:paraId="1F4438EE"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8FC873E" w14:textId="77777777" w:rsidR="000846F8" w:rsidRPr="0073539C" w:rsidRDefault="000846F8" w:rsidP="000846F8">
            <w:pPr>
              <w:rPr>
                <w:sz w:val="20"/>
              </w:rPr>
            </w:pPr>
            <w:r w:rsidRPr="0073539C">
              <w:rPr>
                <w:sz w:val="20"/>
              </w:rPr>
              <w:t>უცნობი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ADD1A3B" w14:textId="77777777" w:rsidR="000846F8" w:rsidRPr="0073539C" w:rsidRDefault="000846F8" w:rsidP="000846F8">
            <w:pPr>
              <w:rPr>
                <w:sz w:val="20"/>
              </w:rPr>
            </w:pPr>
            <w:r w:rsidRPr="0073539C">
              <w:rPr>
                <w:sz w:val="20"/>
              </w:rPr>
              <w:t xml:space="preserve">                                         45 </w:t>
            </w:r>
          </w:p>
        </w:tc>
      </w:tr>
      <w:tr w:rsidR="000846F8" w:rsidRPr="0073539C" w14:paraId="41E9269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748C0BB" w14:textId="77777777" w:rsidR="000846F8" w:rsidRPr="0073539C" w:rsidRDefault="000846F8" w:rsidP="000846F8">
            <w:pPr>
              <w:rPr>
                <w:sz w:val="20"/>
              </w:rPr>
            </w:pPr>
            <w:r w:rsidRPr="0073539C">
              <w:rPr>
                <w:sz w:val="20"/>
              </w:rPr>
              <w:t>უცხოელი ბიზნესმენები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D16773C" w14:textId="77777777" w:rsidR="000846F8" w:rsidRPr="0073539C" w:rsidRDefault="000846F8" w:rsidP="000846F8">
            <w:pPr>
              <w:rPr>
                <w:sz w:val="20"/>
              </w:rPr>
            </w:pPr>
            <w:r w:rsidRPr="0073539C">
              <w:rPr>
                <w:sz w:val="20"/>
              </w:rPr>
              <w:t xml:space="preserve">                                    1 427 </w:t>
            </w:r>
          </w:p>
        </w:tc>
      </w:tr>
      <w:tr w:rsidR="000846F8" w:rsidRPr="0073539C" w14:paraId="23EE46B9"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879667D" w14:textId="77777777" w:rsidR="000846F8" w:rsidRPr="0073539C" w:rsidRDefault="000846F8" w:rsidP="000846F8">
            <w:pPr>
              <w:rPr>
                <w:sz w:val="20"/>
              </w:rPr>
            </w:pPr>
            <w:r w:rsidRPr="0073539C">
              <w:rPr>
                <w:sz w:val="20"/>
              </w:rPr>
              <w:t>ფსიქიატრიული დაწესებულების 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45D8CC5" w14:textId="77777777" w:rsidR="000846F8" w:rsidRPr="0073539C" w:rsidRDefault="000846F8" w:rsidP="000846F8">
            <w:pPr>
              <w:rPr>
                <w:sz w:val="20"/>
              </w:rPr>
            </w:pPr>
            <w:r w:rsidRPr="0073539C">
              <w:rPr>
                <w:sz w:val="20"/>
              </w:rPr>
              <w:t xml:space="preserve">                                    1 787 </w:t>
            </w:r>
          </w:p>
        </w:tc>
      </w:tr>
      <w:tr w:rsidR="000846F8" w:rsidRPr="0073539C" w14:paraId="70F8F33F" w14:textId="77777777" w:rsidTr="006D6918">
        <w:trPr>
          <w:trHeight w:val="152"/>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71BE2EE" w14:textId="77777777" w:rsidR="000846F8" w:rsidRPr="0073539C" w:rsidRDefault="000846F8" w:rsidP="000846F8">
            <w:pPr>
              <w:rPr>
                <w:sz w:val="20"/>
              </w:rPr>
            </w:pPr>
            <w:r w:rsidRPr="0073539C">
              <w:rPr>
                <w:sz w:val="20"/>
              </w:rPr>
              <w:t>შავი ზღვისპირა საკურორტო ზონის სპეციალურ სივრცეში თვითმიმართვით მისული უსიმპტომო პირები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3DD6F05" w14:textId="77777777" w:rsidR="000846F8" w:rsidRPr="0073539C" w:rsidRDefault="000846F8" w:rsidP="000846F8">
            <w:pPr>
              <w:rPr>
                <w:sz w:val="20"/>
              </w:rPr>
            </w:pPr>
            <w:r w:rsidRPr="0073539C">
              <w:rPr>
                <w:sz w:val="20"/>
              </w:rPr>
              <w:t xml:space="preserve">                                       593 </w:t>
            </w:r>
          </w:p>
        </w:tc>
      </w:tr>
      <w:tr w:rsidR="000846F8" w:rsidRPr="0073539C" w14:paraId="14A66C78"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998AF53" w14:textId="77777777" w:rsidR="000846F8" w:rsidRPr="0073539C" w:rsidRDefault="000846F8" w:rsidP="000846F8">
            <w:pPr>
              <w:rPr>
                <w:sz w:val="20"/>
              </w:rPr>
            </w:pPr>
            <w:r w:rsidRPr="0073539C">
              <w:rPr>
                <w:sz w:val="20"/>
              </w:rPr>
              <w:t>შემთხვევის სტანდარტული განმარტებით განსაზღვრული პირები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18ACB50" w14:textId="77777777" w:rsidR="000846F8" w:rsidRPr="0073539C" w:rsidRDefault="000846F8" w:rsidP="000846F8">
            <w:pPr>
              <w:rPr>
                <w:sz w:val="20"/>
              </w:rPr>
            </w:pPr>
            <w:r w:rsidRPr="0073539C">
              <w:rPr>
                <w:sz w:val="20"/>
              </w:rPr>
              <w:t xml:space="preserve">                                    2 265 </w:t>
            </w:r>
          </w:p>
        </w:tc>
      </w:tr>
      <w:tr w:rsidR="000846F8" w:rsidRPr="0073539C" w14:paraId="241660F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F9BF81B" w14:textId="77777777" w:rsidR="000846F8" w:rsidRPr="0073539C" w:rsidRDefault="000846F8" w:rsidP="000846F8">
            <w:pPr>
              <w:rPr>
                <w:sz w:val="20"/>
              </w:rPr>
            </w:pPr>
            <w:r w:rsidRPr="0073539C">
              <w:rPr>
                <w:sz w:val="20"/>
              </w:rPr>
              <w:t>ცენტრის და/ან ს/ჯ ცენტრის ეპიდემიოლოგები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D8A0CB6" w14:textId="77777777" w:rsidR="000846F8" w:rsidRPr="0073539C" w:rsidRDefault="000846F8" w:rsidP="000846F8">
            <w:pPr>
              <w:rPr>
                <w:sz w:val="20"/>
              </w:rPr>
            </w:pPr>
            <w:r w:rsidRPr="0073539C">
              <w:rPr>
                <w:sz w:val="20"/>
              </w:rPr>
              <w:t xml:space="preserve">                                       459 </w:t>
            </w:r>
          </w:p>
        </w:tc>
      </w:tr>
      <w:tr w:rsidR="000846F8" w:rsidRPr="0073539C" w14:paraId="1F13466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993663D" w14:textId="77777777" w:rsidR="000846F8" w:rsidRPr="0073539C" w:rsidRDefault="000846F8" w:rsidP="000846F8">
            <w:pPr>
              <w:rPr>
                <w:sz w:val="20"/>
              </w:rPr>
            </w:pPr>
            <w:r w:rsidRPr="0073539C">
              <w:rPr>
                <w:sz w:val="20"/>
              </w:rPr>
              <w:t>ცხელება და რესპირატორული დაავადების მქონენი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6C5D898" w14:textId="77777777" w:rsidR="000846F8" w:rsidRPr="0073539C" w:rsidRDefault="000846F8" w:rsidP="000846F8">
            <w:pPr>
              <w:rPr>
                <w:sz w:val="20"/>
              </w:rPr>
            </w:pPr>
            <w:r w:rsidRPr="0073539C">
              <w:rPr>
                <w:sz w:val="20"/>
              </w:rPr>
              <w:t xml:space="preserve">                                    6 989 </w:t>
            </w:r>
          </w:p>
        </w:tc>
      </w:tr>
      <w:tr w:rsidR="000846F8" w:rsidRPr="0073539C" w14:paraId="03D6FB92"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18037E1" w14:textId="77777777" w:rsidR="000846F8" w:rsidRPr="0073539C" w:rsidRDefault="000846F8" w:rsidP="000846F8">
            <w:pPr>
              <w:rPr>
                <w:sz w:val="20"/>
              </w:rPr>
            </w:pPr>
            <w:r w:rsidRPr="0073539C">
              <w:rPr>
                <w:sz w:val="20"/>
              </w:rPr>
              <w:t>ცხელების ან COVID კლინიკის 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EEC8C80" w14:textId="77777777" w:rsidR="000846F8" w:rsidRPr="0073539C" w:rsidRDefault="000846F8" w:rsidP="000846F8">
            <w:pPr>
              <w:rPr>
                <w:sz w:val="20"/>
              </w:rPr>
            </w:pPr>
            <w:r w:rsidRPr="0073539C">
              <w:rPr>
                <w:sz w:val="20"/>
              </w:rPr>
              <w:t xml:space="preserve">                                    2 228 </w:t>
            </w:r>
          </w:p>
        </w:tc>
      </w:tr>
      <w:tr w:rsidR="000846F8" w:rsidRPr="0073539C" w14:paraId="0028320D" w14:textId="77777777" w:rsidTr="0073539C">
        <w:trPr>
          <w:trHeight w:val="315"/>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7DC742" w14:textId="77777777" w:rsidR="000846F8" w:rsidRPr="0073539C" w:rsidRDefault="000846F8" w:rsidP="000846F8">
            <w:pPr>
              <w:rPr>
                <w:sz w:val="20"/>
              </w:rPr>
            </w:pPr>
            <w:r w:rsidRPr="0073539C">
              <w:rPr>
                <w:sz w:val="20"/>
              </w:rPr>
              <w:t>ცხელების ან COVID კლინიკის თანამშრომლები</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522A29" w14:textId="77777777" w:rsidR="000846F8" w:rsidRPr="0073539C" w:rsidRDefault="000846F8" w:rsidP="000846F8">
            <w:pPr>
              <w:rPr>
                <w:sz w:val="20"/>
              </w:rPr>
            </w:pPr>
            <w:r w:rsidRPr="0073539C">
              <w:rPr>
                <w:sz w:val="20"/>
              </w:rPr>
              <w:t xml:space="preserve">                                    7 496 </w:t>
            </w:r>
          </w:p>
        </w:tc>
      </w:tr>
      <w:tr w:rsidR="000846F8" w:rsidRPr="0073539C" w14:paraId="6E1005EA" w14:textId="77777777" w:rsidTr="0073539C">
        <w:trPr>
          <w:trHeight w:val="315"/>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tcPr>
          <w:p w14:paraId="2114D752" w14:textId="4E2E8DFD" w:rsidR="000846F8" w:rsidRPr="0073539C" w:rsidRDefault="000846F8" w:rsidP="0073539C">
            <w:pPr>
              <w:jc w:val="center"/>
              <w:rPr>
                <w:b/>
                <w:sz w:val="20"/>
              </w:rPr>
            </w:pPr>
            <w:r w:rsidRPr="0073539C">
              <w:rPr>
                <w:b/>
                <w:sz w:val="20"/>
              </w:rPr>
              <w:t>სულ რაოდენობა</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tcPr>
          <w:p w14:paraId="379519EA" w14:textId="13620336" w:rsidR="000846F8" w:rsidRPr="0073539C" w:rsidRDefault="000846F8" w:rsidP="0073539C">
            <w:pPr>
              <w:jc w:val="center"/>
              <w:rPr>
                <w:b/>
                <w:sz w:val="20"/>
              </w:rPr>
            </w:pPr>
            <w:r w:rsidRPr="0073539C">
              <w:rPr>
                <w:b/>
                <w:sz w:val="20"/>
              </w:rPr>
              <w:t>150 539</w:t>
            </w:r>
          </w:p>
        </w:tc>
      </w:tr>
    </w:tbl>
    <w:p w14:paraId="76BA650E" w14:textId="77777777" w:rsidR="00CF22C3" w:rsidRDefault="00CF22C3" w:rsidP="00CF22C3">
      <w:pPr>
        <w:pStyle w:val="Heading1"/>
        <w:rPr>
          <w:rFonts w:ascii="Sylfaen" w:hAnsi="Sylfaen" w:cs="Sylfaen"/>
          <w:sz w:val="24"/>
          <w:szCs w:val="24"/>
        </w:rPr>
        <w:sectPr w:rsidR="00CF22C3" w:rsidSect="003B551D">
          <w:pgSz w:w="15840" w:h="12240" w:orient="landscape"/>
          <w:pgMar w:top="720" w:right="720" w:bottom="720" w:left="720" w:header="720" w:footer="720" w:gutter="0"/>
          <w:cols w:space="720" w:equalWidth="0">
            <w:col w:w="10080"/>
          </w:cols>
          <w:docGrid w:linePitch="299"/>
        </w:sectPr>
      </w:pPr>
    </w:p>
    <w:p w14:paraId="5E6EF846" w14:textId="28498492" w:rsidR="00CF22C3" w:rsidRDefault="00CF22C3" w:rsidP="00CF22C3">
      <w:pPr>
        <w:pStyle w:val="Heading1"/>
        <w:rPr>
          <w:rFonts w:ascii="Sylfaen" w:hAnsi="Sylfaen" w:cs="Sylfaen"/>
          <w:sz w:val="24"/>
          <w:szCs w:val="24"/>
        </w:rPr>
      </w:pPr>
      <w:bookmarkStart w:id="66" w:name="_Toc50109465"/>
      <w:r>
        <w:rPr>
          <w:rFonts w:ascii="Sylfaen" w:hAnsi="Sylfaen" w:cs="Sylfaen"/>
          <w:sz w:val="24"/>
          <w:szCs w:val="24"/>
        </w:rPr>
        <w:lastRenderedPageBreak/>
        <w:t xml:space="preserve">დანართი </w:t>
      </w:r>
      <w:r w:rsidR="00504CD4">
        <w:rPr>
          <w:rFonts w:ascii="Sylfaen" w:hAnsi="Sylfaen" w:cs="Sylfaen"/>
          <w:sz w:val="24"/>
          <w:szCs w:val="24"/>
        </w:rPr>
        <w:t>6</w:t>
      </w:r>
      <w:bookmarkEnd w:id="66"/>
    </w:p>
    <w:p w14:paraId="69C981E3" w14:textId="3E93A888" w:rsidR="00CF22C3" w:rsidRPr="00CF22C3" w:rsidRDefault="00CF22C3" w:rsidP="00CF22C3">
      <w:pPr>
        <w:pStyle w:val="Heading2"/>
        <w:rPr>
          <w:rFonts w:ascii="Sylfaen" w:hAnsi="Sylfaen"/>
          <w:sz w:val="24"/>
          <w:szCs w:val="24"/>
        </w:rPr>
      </w:pPr>
      <w:bookmarkStart w:id="67" w:name="_Toc50109466"/>
      <w:r w:rsidRPr="00CF22C3">
        <w:rPr>
          <w:rFonts w:ascii="Sylfaen" w:hAnsi="Sylfaen"/>
          <w:sz w:val="24"/>
          <w:szCs w:val="24"/>
        </w:rPr>
        <w:t>საერთაშორისო თანამშრომლობის ფარგლებში საქართველოს ჯანდაცვის სექტორისთვის გაწეული დახმარება</w:t>
      </w:r>
      <w:bookmarkEnd w:id="67"/>
    </w:p>
    <w:tbl>
      <w:tblPr>
        <w:tblStyle w:val="PlainTable2"/>
        <w:tblW w:w="13862" w:type="dxa"/>
        <w:tblLook w:val="04A0" w:firstRow="1" w:lastRow="0" w:firstColumn="1" w:lastColumn="0" w:noHBand="0" w:noVBand="1"/>
      </w:tblPr>
      <w:tblGrid>
        <w:gridCol w:w="3301"/>
        <w:gridCol w:w="8977"/>
        <w:gridCol w:w="1584"/>
      </w:tblGrid>
      <w:tr w:rsidR="00CF22C3" w:rsidRPr="00CF22C3" w14:paraId="3A724550" w14:textId="77777777" w:rsidTr="005F399A">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0541C78" w14:textId="77777777" w:rsidR="00CF22C3" w:rsidRPr="00CF22C3" w:rsidRDefault="00CF22C3" w:rsidP="00CF22C3">
            <w:pPr>
              <w:jc w:val="center"/>
            </w:pPr>
          </w:p>
          <w:p w14:paraId="15D50555" w14:textId="77777777" w:rsidR="00CF22C3" w:rsidRPr="00CF22C3" w:rsidRDefault="00CF22C3" w:rsidP="00CF22C3">
            <w:pPr>
              <w:jc w:val="center"/>
            </w:pPr>
            <w:r w:rsidRPr="00CF22C3">
              <w:t>ორგანიზაცია</w:t>
            </w:r>
          </w:p>
        </w:tc>
        <w:tc>
          <w:tcPr>
            <w:tcW w:w="8977" w:type="dxa"/>
          </w:tcPr>
          <w:p w14:paraId="283A4A46" w14:textId="77777777" w:rsidR="00CF22C3" w:rsidRPr="00CF22C3" w:rsidRDefault="00CF22C3" w:rsidP="00CF22C3">
            <w:pPr>
              <w:jc w:val="center"/>
              <w:cnfStyle w:val="100000000000" w:firstRow="1" w:lastRow="0" w:firstColumn="0" w:lastColumn="0" w:oddVBand="0" w:evenVBand="0" w:oddHBand="0" w:evenHBand="0" w:firstRowFirstColumn="0" w:firstRowLastColumn="0" w:lastRowFirstColumn="0" w:lastRowLastColumn="0"/>
            </w:pPr>
            <w:r w:rsidRPr="00CF22C3">
              <w:t>აქტივობა</w:t>
            </w:r>
          </w:p>
        </w:tc>
        <w:tc>
          <w:tcPr>
            <w:tcW w:w="1584" w:type="dxa"/>
          </w:tcPr>
          <w:p w14:paraId="5F402257" w14:textId="77777777" w:rsidR="00CF22C3" w:rsidRPr="00CF22C3" w:rsidRDefault="00CF22C3" w:rsidP="00CF22C3">
            <w:pPr>
              <w:jc w:val="center"/>
              <w:cnfStyle w:val="100000000000" w:firstRow="1" w:lastRow="0" w:firstColumn="0" w:lastColumn="0" w:oddVBand="0" w:evenVBand="0" w:oddHBand="0" w:evenHBand="0" w:firstRowFirstColumn="0" w:firstRowLastColumn="0" w:lastRowFirstColumn="0" w:lastRowLastColumn="0"/>
            </w:pPr>
            <w:r w:rsidRPr="00CF22C3">
              <w:t>სავარაუდო ღირებულება</w:t>
            </w:r>
          </w:p>
        </w:tc>
      </w:tr>
      <w:tr w:rsidR="00F512C5" w:rsidRPr="00F512C5" w14:paraId="5DAAEE7E"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6FE4FCBC" w14:textId="77777777" w:rsidR="00F512C5" w:rsidRPr="00F512C5" w:rsidRDefault="00F512C5" w:rsidP="00CF22C3">
            <w:pPr>
              <w:rPr>
                <w:sz w:val="20"/>
                <w:szCs w:val="20"/>
              </w:rPr>
            </w:pPr>
            <w:r w:rsidRPr="00F512C5">
              <w:rPr>
                <w:sz w:val="20"/>
                <w:szCs w:val="20"/>
              </w:rPr>
              <w:t>The British Medical Journal (BMJ)</w:t>
            </w:r>
          </w:p>
        </w:tc>
        <w:tc>
          <w:tcPr>
            <w:tcW w:w="8977" w:type="dxa"/>
          </w:tcPr>
          <w:p w14:paraId="3EC0B4E7" w14:textId="77777777" w:rsidR="00F512C5" w:rsidRPr="00F512C5" w:rsidRDefault="00F512C5" w:rsidP="00F512C5">
            <w:pPr>
              <w:cnfStyle w:val="000000100000" w:firstRow="0" w:lastRow="0" w:firstColumn="0" w:lastColumn="0" w:oddVBand="0" w:evenVBand="0" w:oddHBand="1" w:evenHBand="0" w:firstRowFirstColumn="0" w:firstRowLastColumn="0" w:lastRowFirstColumn="0" w:lastRowLastColumn="0"/>
              <w:rPr>
                <w:sz w:val="20"/>
                <w:szCs w:val="20"/>
                <w:lang w:val="ka-GE"/>
              </w:rPr>
            </w:pPr>
            <w:r w:rsidRPr="00F512C5">
              <w:rPr>
                <w:sz w:val="20"/>
                <w:szCs w:val="20"/>
                <w:lang w:val="ka-GE"/>
              </w:rPr>
              <w:t xml:space="preserve">დარეგისტრირებული ქართველი ექიმებისთვის </w:t>
            </w:r>
            <w:r w:rsidRPr="00F512C5">
              <w:rPr>
                <w:sz w:val="20"/>
                <w:szCs w:val="20"/>
              </w:rPr>
              <w:t>უფასო წვდომ</w:t>
            </w:r>
            <w:r w:rsidRPr="00F512C5">
              <w:rPr>
                <w:sz w:val="20"/>
                <w:szCs w:val="20"/>
                <w:lang w:val="ka-GE"/>
              </w:rPr>
              <w:t>ის უზრუნველყოფა</w:t>
            </w:r>
            <w:r w:rsidRPr="00F512C5">
              <w:rPr>
                <w:sz w:val="20"/>
                <w:szCs w:val="20"/>
              </w:rPr>
              <w:t xml:space="preserve"> COVID-19-თან დაკავშირებულ რესურსებზ</w:t>
            </w:r>
            <w:r w:rsidRPr="00F512C5">
              <w:rPr>
                <w:sz w:val="20"/>
                <w:szCs w:val="20"/>
                <w:lang w:val="ka-GE"/>
              </w:rPr>
              <w:t xml:space="preserve">ე; </w:t>
            </w:r>
            <w:r w:rsidRPr="00F512C5">
              <w:rPr>
                <w:sz w:val="20"/>
                <w:szCs w:val="20"/>
              </w:rPr>
              <w:t>ქართულ ენაზე ითარგმნა და განახლდა BMJ Learning-ის მოდულები</w:t>
            </w:r>
            <w:r w:rsidRPr="00F512C5">
              <w:rPr>
                <w:sz w:val="20"/>
                <w:szCs w:val="20"/>
                <w:lang w:val="ka-GE"/>
              </w:rPr>
              <w:t xml:space="preserve"> (</w:t>
            </w:r>
            <w:r w:rsidRPr="00F512C5">
              <w:rPr>
                <w:sz w:val="20"/>
                <w:szCs w:val="20"/>
              </w:rPr>
              <w:t>ინფექციის კონტროლი</w:t>
            </w:r>
            <w:r w:rsidRPr="00F512C5">
              <w:rPr>
                <w:sz w:val="20"/>
                <w:szCs w:val="20"/>
                <w:lang w:val="ka-GE"/>
              </w:rPr>
              <w:t xml:space="preserve">; </w:t>
            </w:r>
            <w:r w:rsidRPr="00F512C5">
              <w:rPr>
                <w:sz w:val="20"/>
                <w:szCs w:val="20"/>
              </w:rPr>
              <w:t>პირადი დაცვის საშუალებები და იზოლაცია განსაკუთრებით საშიში ინფექციური დაავადებების დროს</w:t>
            </w:r>
            <w:r w:rsidRPr="00F512C5">
              <w:rPr>
                <w:sz w:val="20"/>
                <w:szCs w:val="20"/>
                <w:lang w:val="ka-GE"/>
              </w:rPr>
              <w:t>). სხვა დონორებთნ ერთად, მონაწილეობა მიიღო პჯდ და სოფლის ექიმების გადამზადებაში.</w:t>
            </w:r>
          </w:p>
        </w:tc>
        <w:tc>
          <w:tcPr>
            <w:tcW w:w="1584" w:type="dxa"/>
          </w:tcPr>
          <w:p w14:paraId="01E8DE75" w14:textId="77777777" w:rsidR="00F512C5" w:rsidRPr="00F512C5" w:rsidRDefault="00F512C5" w:rsidP="00CF22C3">
            <w:pPr>
              <w:cnfStyle w:val="000000100000" w:firstRow="0" w:lastRow="0" w:firstColumn="0" w:lastColumn="0" w:oddVBand="0" w:evenVBand="0" w:oddHBand="1" w:evenHBand="0" w:firstRowFirstColumn="0" w:firstRowLastColumn="0" w:lastRowFirstColumn="0" w:lastRowLastColumn="0"/>
              <w:rPr>
                <w:sz w:val="20"/>
                <w:szCs w:val="20"/>
              </w:rPr>
            </w:pPr>
          </w:p>
        </w:tc>
      </w:tr>
      <w:tr w:rsidR="00F512C5" w:rsidRPr="00CF22C3" w14:paraId="1C4B9D6B"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18C3644" w14:textId="77777777" w:rsidR="00F512C5" w:rsidRPr="00F512C5" w:rsidRDefault="00F512C5" w:rsidP="002C38BD">
            <w:pPr>
              <w:rPr>
                <w:sz w:val="20"/>
                <w:szCs w:val="20"/>
                <w:lang w:val="ka-GE"/>
              </w:rPr>
            </w:pPr>
            <w:r w:rsidRPr="00F512C5">
              <w:rPr>
                <w:sz w:val="20"/>
                <w:szCs w:val="20"/>
                <w:lang w:val="ka-GE"/>
              </w:rPr>
              <w:t xml:space="preserve">აივ/შიდსის, ტუბერკულოზისა და მალარიის გლობალური ფონდი </w:t>
            </w:r>
          </w:p>
        </w:tc>
        <w:tc>
          <w:tcPr>
            <w:tcW w:w="8977" w:type="dxa"/>
          </w:tcPr>
          <w:p w14:paraId="7B0A74B0"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r w:rsidRPr="00F512C5">
              <w:rPr>
                <w:sz w:val="20"/>
                <w:szCs w:val="20"/>
                <w:lang w:val="ka-GE"/>
              </w:rPr>
              <w:t>ქვეყნის საპასუხო ღონისძიებების დაფინანსებისა და აივ და ტუბერკულოზის პრევენციული და სამკურნალო სერვისების ხელმისაწვდომობის მდგრადობის უზრუნველსაყოფად დამატებითი დაფინანსების გამოყოფა, აქედან $ 552 000 გამოყენებული იქნება  COVID-19 სადიგანოსტიკო ტესტების შესაძენად;</w:t>
            </w:r>
          </w:p>
          <w:p w14:paraId="5B2B87A9"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r w:rsidRPr="00F512C5">
              <w:rPr>
                <w:sz w:val="20"/>
                <w:szCs w:val="20"/>
                <w:lang w:val="ka-GE"/>
              </w:rPr>
              <w:t xml:space="preserve">სამი ერთეული COVID-19 PCR სადიაგნოსტიკო აპარატურის შეძენა ($ 260 000). მიმდინარე გრანტების ფარგლებში მობილიზებული იქნა დანაზოგი --- ოდენობით, რომელის ნაწილი მოხმარდა 2 500 ერთეულ G/Xpert  COVID-19 PCR კატრიჯისა </w:t>
            </w:r>
            <w:r w:rsidRPr="00F512C5">
              <w:rPr>
                <w:bCs/>
                <w:sz w:val="20"/>
                <w:szCs w:val="20"/>
                <w:lang w:val="ka-GE"/>
              </w:rPr>
              <w:t xml:space="preserve">Xpert® Xpress SARS-CoV-2 cartridges </w:t>
            </w:r>
            <w:r w:rsidRPr="00F512C5">
              <w:rPr>
                <w:sz w:val="20"/>
                <w:szCs w:val="20"/>
                <w:lang w:val="ka-GE"/>
              </w:rPr>
              <w:t xml:space="preserve"> და 8 600 Abbot PCR ტესტ სისტემის შეძენას, დარჩენილი რესურსი ასევე მოხმარდება COVID-19 PCR ტესტების შეძენას;  </w:t>
            </w:r>
          </w:p>
          <w:p w14:paraId="30005036"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r w:rsidRPr="00F512C5">
              <w:rPr>
                <w:sz w:val="20"/>
                <w:szCs w:val="20"/>
                <w:lang w:val="ka-GE"/>
              </w:rPr>
              <w:t xml:space="preserve">გლობალური ფონდის დაფინანსებით მომზადდა პჯდ გაიდლაინი, დასრულდა პჯდ ქსელში დასაქმებული ექიმებისა და ექთნების ტრენინგის პირველი ეტაპი </w:t>
            </w:r>
            <w:r w:rsidRPr="00F512C5">
              <w:rPr>
                <w:sz w:val="20"/>
                <w:szCs w:val="20"/>
              </w:rPr>
              <w:t>COVID</w:t>
            </w:r>
            <w:r w:rsidRPr="00F512C5">
              <w:rPr>
                <w:sz w:val="20"/>
                <w:szCs w:val="20"/>
                <w:lang w:val="ka-GE"/>
              </w:rPr>
              <w:t xml:space="preserve">-19-ის გამოვლენისა და მართვის, და ინფექციის კონტროლის საკითხებში, წარმატებით იქნა შესყიდული იგივე მომსახურება მომდევნო 8 თვის პერიოდზე. დაგეგმილია დისტანციური პჯდ მომსახურების კლინიკის პილოტური პროექტის განხორციელება </w:t>
            </w:r>
            <w:r w:rsidRPr="00F512C5">
              <w:rPr>
                <w:sz w:val="20"/>
                <w:szCs w:val="20"/>
              </w:rPr>
              <w:t>COVID</w:t>
            </w:r>
            <w:r w:rsidRPr="00F512C5">
              <w:rPr>
                <w:sz w:val="20"/>
                <w:szCs w:val="20"/>
                <w:lang w:val="ka-GE"/>
              </w:rPr>
              <w:t xml:space="preserve">-19-ის ეპიდემიის პირობებში აივ ინფექცია/შიდსით და ტუბერკულოზით დაავადებული, ასევე აივ მაღალი რისკის პირებისთვის დისტაციური მომსახურების მიწოდების მიზნით; </w:t>
            </w:r>
          </w:p>
          <w:p w14:paraId="1711FE16"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r w:rsidRPr="00F512C5">
              <w:rPr>
                <w:sz w:val="20"/>
                <w:szCs w:val="20"/>
                <w:lang w:val="ka-GE"/>
              </w:rPr>
              <w:t xml:space="preserve">გლობალური ფონდის პროგრამების ფარგლებში მოხდა პირადი დაცვის საშუალებების შეძენა ტუბერკულოზისა და შიდსის სამკურნალო და პრევენციული სერვისების მიმწოდებელი ორგანიზაციებისთვის. შეძენილი იქნა კომპიუტერული ტექნიკა სერვისების მიწოდების გასვლითი და დისტანციური სამუშაოების დროს ელექტრონული რეგისტრაციის პროცესების გასამართად. </w:t>
            </w:r>
          </w:p>
        </w:tc>
        <w:tc>
          <w:tcPr>
            <w:tcW w:w="1584" w:type="dxa"/>
          </w:tcPr>
          <w:p w14:paraId="284D5CFF"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lang w:val="ka-GE"/>
              </w:rPr>
            </w:pPr>
            <w:r w:rsidRPr="00F512C5">
              <w:rPr>
                <w:sz w:val="20"/>
                <w:szCs w:val="20"/>
                <w:lang w:val="ka-GE"/>
              </w:rPr>
              <w:t>$ 1 271 000</w:t>
            </w:r>
          </w:p>
          <w:p w14:paraId="3AF575A8"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p>
          <w:p w14:paraId="75AF91C2"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p>
          <w:p w14:paraId="6B77B69C"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p>
          <w:p w14:paraId="6AA577AE"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p>
          <w:p w14:paraId="68ED3589"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p>
          <w:p w14:paraId="6F2BB51D"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p>
          <w:p w14:paraId="7AD00C66"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p>
          <w:p w14:paraId="1A78906E"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p>
          <w:p w14:paraId="1E498AAE"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p>
          <w:p w14:paraId="0659E9F7"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p>
          <w:p w14:paraId="42715769"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p>
          <w:p w14:paraId="11333735"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p>
          <w:p w14:paraId="74D99A7B"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p>
          <w:p w14:paraId="5B0863A8" w14:textId="77777777" w:rsidR="00F512C5" w:rsidRPr="00F512C5" w:rsidRDefault="00F512C5" w:rsidP="00950374">
            <w:pPr>
              <w:cnfStyle w:val="000000000000" w:firstRow="0" w:lastRow="0" w:firstColumn="0" w:lastColumn="0" w:oddVBand="0" w:evenVBand="0" w:oddHBand="0" w:evenHBand="0" w:firstRowFirstColumn="0" w:firstRowLastColumn="0" w:lastRowFirstColumn="0" w:lastRowLastColumn="0"/>
              <w:rPr>
                <w:sz w:val="20"/>
                <w:szCs w:val="20"/>
                <w:lang w:val="ka-GE"/>
              </w:rPr>
            </w:pPr>
          </w:p>
          <w:p w14:paraId="6BE41159" w14:textId="77777777" w:rsidR="00F512C5" w:rsidRPr="00F512C5" w:rsidRDefault="00F512C5" w:rsidP="00950374">
            <w:pPr>
              <w:jc w:val="center"/>
              <w:cnfStyle w:val="000000000000" w:firstRow="0" w:lastRow="0" w:firstColumn="0" w:lastColumn="0" w:oddVBand="0" w:evenVBand="0" w:oddHBand="0" w:evenHBand="0" w:firstRowFirstColumn="0" w:firstRowLastColumn="0" w:lastRowFirstColumn="0" w:lastRowLastColumn="0"/>
              <w:rPr>
                <w:sz w:val="20"/>
                <w:szCs w:val="20"/>
                <w:lang w:val="ka-GE"/>
              </w:rPr>
            </w:pPr>
          </w:p>
          <w:p w14:paraId="277A8410" w14:textId="77777777" w:rsidR="00F512C5" w:rsidRPr="00F512C5" w:rsidRDefault="00F512C5" w:rsidP="00950374">
            <w:pPr>
              <w:jc w:val="center"/>
              <w:cnfStyle w:val="000000000000" w:firstRow="0" w:lastRow="0" w:firstColumn="0" w:lastColumn="0" w:oddVBand="0" w:evenVBand="0" w:oddHBand="0" w:evenHBand="0" w:firstRowFirstColumn="0" w:firstRowLastColumn="0" w:lastRowFirstColumn="0" w:lastRowLastColumn="0"/>
              <w:rPr>
                <w:sz w:val="20"/>
                <w:szCs w:val="20"/>
                <w:lang w:val="ka-GE"/>
              </w:rPr>
            </w:pPr>
          </w:p>
          <w:p w14:paraId="22290FB0" w14:textId="77777777" w:rsidR="00F512C5" w:rsidRPr="00F512C5" w:rsidRDefault="00F512C5" w:rsidP="008B52DD">
            <w:pPr>
              <w:cnfStyle w:val="000000000000" w:firstRow="0" w:lastRow="0" w:firstColumn="0" w:lastColumn="0" w:oddVBand="0" w:evenVBand="0" w:oddHBand="0" w:evenHBand="0" w:firstRowFirstColumn="0" w:firstRowLastColumn="0" w:lastRowFirstColumn="0" w:lastRowLastColumn="0"/>
              <w:rPr>
                <w:sz w:val="20"/>
                <w:szCs w:val="20"/>
                <w:lang w:val="ka-GE"/>
              </w:rPr>
            </w:pPr>
            <w:r w:rsidRPr="00F512C5">
              <w:rPr>
                <w:sz w:val="20"/>
                <w:szCs w:val="20"/>
                <w:lang w:val="ka-GE"/>
              </w:rPr>
              <w:t>$ 19 200</w:t>
            </w:r>
          </w:p>
        </w:tc>
      </w:tr>
      <w:tr w:rsidR="00F512C5" w:rsidRPr="00CF22C3" w14:paraId="335DB805"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1BE2DA7B" w14:textId="77777777" w:rsidR="00F512C5" w:rsidRPr="00F512C5" w:rsidRDefault="00F512C5" w:rsidP="00CF22C3">
            <w:pPr>
              <w:rPr>
                <w:sz w:val="20"/>
                <w:szCs w:val="20"/>
              </w:rPr>
            </w:pPr>
            <w:r w:rsidRPr="00F512C5">
              <w:rPr>
                <w:sz w:val="20"/>
                <w:szCs w:val="20"/>
              </w:rPr>
              <w:t xml:space="preserve">აშშ-ს დაავადებათა კონტროლისა და პრევენციის ცენტრები (CDC) </w:t>
            </w:r>
          </w:p>
          <w:p w14:paraId="68E45488" w14:textId="77777777" w:rsidR="00F512C5" w:rsidRPr="00F512C5" w:rsidRDefault="00F512C5" w:rsidP="00CF22C3">
            <w:pPr>
              <w:rPr>
                <w:sz w:val="20"/>
                <w:szCs w:val="20"/>
              </w:rPr>
            </w:pPr>
          </w:p>
        </w:tc>
        <w:tc>
          <w:tcPr>
            <w:tcW w:w="8977" w:type="dxa"/>
          </w:tcPr>
          <w:p w14:paraId="1A8BD9EC" w14:textId="77777777" w:rsidR="00F512C5" w:rsidRPr="00F512C5" w:rsidRDefault="00F512C5" w:rsidP="00CF22C3">
            <w:pPr>
              <w:cnfStyle w:val="000000100000" w:firstRow="0" w:lastRow="0" w:firstColumn="0" w:lastColumn="0" w:oddVBand="0" w:evenVBand="0" w:oddHBand="1" w:evenHBand="0" w:firstRowFirstColumn="0" w:firstRowLastColumn="0" w:lastRowFirstColumn="0" w:lastRowLastColumn="0"/>
              <w:rPr>
                <w:sz w:val="20"/>
                <w:szCs w:val="20"/>
              </w:rPr>
            </w:pPr>
            <w:r w:rsidRPr="00F512C5">
              <w:rPr>
                <w:sz w:val="20"/>
                <w:szCs w:val="20"/>
              </w:rPr>
              <w:t>უახლესი გაიდლაინების გაზიარება, ტექნიკურ-ფინანსური მხარდაჭერა და ლაბორატორიული აღჭურვილობა;</w:t>
            </w:r>
          </w:p>
          <w:p w14:paraId="0233F786" w14:textId="77777777" w:rsidR="00F512C5" w:rsidRPr="00F512C5" w:rsidRDefault="00F512C5" w:rsidP="00CF22C3">
            <w:pPr>
              <w:cnfStyle w:val="000000100000" w:firstRow="0" w:lastRow="0" w:firstColumn="0" w:lastColumn="0" w:oddVBand="0" w:evenVBand="0" w:oddHBand="1" w:evenHBand="0" w:firstRowFirstColumn="0" w:firstRowLastColumn="0" w:lastRowFirstColumn="0" w:lastRowLastColumn="0"/>
              <w:rPr>
                <w:sz w:val="20"/>
                <w:szCs w:val="20"/>
              </w:rPr>
            </w:pPr>
            <w:r w:rsidRPr="00F512C5">
              <w:rPr>
                <w:sz w:val="20"/>
                <w:szCs w:val="20"/>
              </w:rPr>
              <w:t>ივლისი-აგვისტოს პერიოდში საქართველოს მასშტაბით იმ მუნიციპალიტეტებში, სადაც COVID-19 ინფექცია ყველაზე მეტად გავრცელდა, მიკრო-კვლევების განხორციელების მიზნით მოხდა ლოგისტიკური უზრუნველყოფა (მ.შ. ბაზრობებზე მასობრივი ტესტირების ჩატარება)</w:t>
            </w:r>
          </w:p>
        </w:tc>
        <w:tc>
          <w:tcPr>
            <w:tcW w:w="1584" w:type="dxa"/>
          </w:tcPr>
          <w:p w14:paraId="1EAB796B" w14:textId="77777777" w:rsidR="00F512C5" w:rsidRPr="00F512C5" w:rsidRDefault="00F512C5" w:rsidP="005A78FA">
            <w:pPr>
              <w:cnfStyle w:val="000000100000" w:firstRow="0" w:lastRow="0" w:firstColumn="0" w:lastColumn="0" w:oddVBand="0" w:evenVBand="0" w:oddHBand="1" w:evenHBand="0" w:firstRowFirstColumn="0" w:firstRowLastColumn="0" w:lastRowFirstColumn="0" w:lastRowLastColumn="0"/>
              <w:rPr>
                <w:sz w:val="20"/>
                <w:szCs w:val="20"/>
              </w:rPr>
            </w:pPr>
            <w:r w:rsidRPr="00F512C5">
              <w:rPr>
                <w:sz w:val="20"/>
                <w:szCs w:val="20"/>
              </w:rPr>
              <w:t>$27 000</w:t>
            </w:r>
          </w:p>
        </w:tc>
      </w:tr>
      <w:tr w:rsidR="00F512C5" w:rsidRPr="00CF22C3" w14:paraId="6914EFF1"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2D696080" w14:textId="77777777" w:rsidR="00F512C5" w:rsidRPr="00F512C5" w:rsidRDefault="00F512C5" w:rsidP="00CF22C3">
            <w:pPr>
              <w:rPr>
                <w:sz w:val="20"/>
                <w:szCs w:val="20"/>
              </w:rPr>
            </w:pPr>
            <w:r w:rsidRPr="00F512C5">
              <w:rPr>
                <w:sz w:val="20"/>
                <w:szCs w:val="20"/>
              </w:rPr>
              <w:lastRenderedPageBreak/>
              <w:t>აშშ-ს თავდაცვის საფრთხეების შემცირების სააგენტო (DTRA)</w:t>
            </w:r>
          </w:p>
        </w:tc>
        <w:tc>
          <w:tcPr>
            <w:tcW w:w="8977" w:type="dxa"/>
          </w:tcPr>
          <w:p w14:paraId="3EA7C952"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r w:rsidRPr="00F512C5">
              <w:rPr>
                <w:sz w:val="20"/>
                <w:szCs w:val="20"/>
              </w:rPr>
              <w:t>2020 წლის მარტი-ივლისი დკსჯეც-თან, მეზობელ და აბრეშუმის გზის ბიოუსაფრთხოების ქსელში ჩართულ ქვეყნებთან უზრუნველყო 12 ონლაინ მასტერკლასი, რომელიც წარმოდგენილ იქნა უცხოელი ექსპერტების (მ.შ. BMJ-ის) მიერ</w:t>
            </w:r>
            <w:r w:rsidRPr="00F512C5">
              <w:rPr>
                <w:sz w:val="20"/>
                <w:szCs w:val="20"/>
                <w:lang w:val="ka-GE"/>
              </w:rPr>
              <w:t>,</w:t>
            </w:r>
            <w:r w:rsidRPr="00F512C5">
              <w:rPr>
                <w:sz w:val="20"/>
                <w:szCs w:val="20"/>
              </w:rPr>
              <w:t xml:space="preserve"> COVID-19 დაკავშირებულ მნიშვნელოვან სიახლე</w:t>
            </w:r>
            <w:r w:rsidRPr="00F512C5">
              <w:rPr>
                <w:sz w:val="20"/>
                <w:szCs w:val="20"/>
                <w:lang w:val="ka-GE"/>
              </w:rPr>
              <w:t>ებზე;</w:t>
            </w:r>
            <w:r w:rsidRPr="00F512C5">
              <w:rPr>
                <w:sz w:val="20"/>
                <w:szCs w:val="20"/>
              </w:rPr>
              <w:t xml:space="preserve"> </w:t>
            </w:r>
          </w:p>
          <w:p w14:paraId="45E318D1" w14:textId="70F52543"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r w:rsidRPr="00F512C5">
              <w:rPr>
                <w:sz w:val="20"/>
                <w:szCs w:val="20"/>
              </w:rPr>
              <w:t xml:space="preserve">აშშ-ის საელჩომ და DTRA-მ მაისში </w:t>
            </w:r>
            <w:r w:rsidR="009F7F99">
              <w:rPr>
                <w:sz w:val="20"/>
                <w:szCs w:val="20"/>
              </w:rPr>
              <w:t>ჯანდაცვის</w:t>
            </w:r>
            <w:r w:rsidRPr="00F512C5">
              <w:rPr>
                <w:sz w:val="20"/>
                <w:szCs w:val="20"/>
              </w:rPr>
              <w:t xml:space="preserve"> სამინისტროს და დკსჯეც-ს ატომური ენერგიის საერთაშორისო სააგენტოსგან შესყიდული ტესტირების აღჭურვილობა და ხელსაწყოები 4 000 PCR ტესტის ჩასატარებლად და PPE.</w:t>
            </w:r>
          </w:p>
          <w:p w14:paraId="343BF573"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r w:rsidRPr="00F512C5">
              <w:rPr>
                <w:sz w:val="20"/>
                <w:szCs w:val="20"/>
                <w:lang w:val="ka-GE"/>
              </w:rPr>
              <w:t>მოსახლეობის ცნობიერების ამაღლება</w:t>
            </w:r>
            <w:r w:rsidRPr="00F512C5">
              <w:rPr>
                <w:sz w:val="20"/>
                <w:szCs w:val="20"/>
              </w:rPr>
              <w:t xml:space="preserve">, ტექნიკურ და ფინანსურ მხარდაჭერა ადამიანური რესურსის გადასამზადებლად და დკსჯეც-ის და ს/ჯ ქსელის არსებული პოტენციალის გასაძლიერებლად COVID-19 შესაძლო მეორე ტალღისთვის მზადყოფნასა და რეაგირებისთვის. </w:t>
            </w:r>
          </w:p>
          <w:p w14:paraId="7B44095A"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r w:rsidRPr="00F512C5">
              <w:rPr>
                <w:sz w:val="20"/>
                <w:szCs w:val="20"/>
              </w:rPr>
              <w:t>მიმდინარე მოლაპარაკებები ლუგარის ს/ჯ კვლევითი ცენტრისა და რეგიონული ლაბორატორიული ქსელისთვის PAPR Kit-ის და SARS-CoV-2 Surrogate Virus Neutralization Test Kit შესყიდვის თაობაზე</w:t>
            </w:r>
          </w:p>
        </w:tc>
        <w:tc>
          <w:tcPr>
            <w:tcW w:w="1584" w:type="dxa"/>
          </w:tcPr>
          <w:p w14:paraId="7C27B3F5"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p>
          <w:p w14:paraId="1A2FBE5C"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p>
          <w:p w14:paraId="34A688BE"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p>
          <w:p w14:paraId="73D8B923"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p>
          <w:p w14:paraId="5C4364EE" w14:textId="77777777" w:rsidR="00F512C5" w:rsidRPr="00F512C5" w:rsidRDefault="00F512C5" w:rsidP="00BC0EE9">
            <w:pPr>
              <w:cnfStyle w:val="000000000000" w:firstRow="0" w:lastRow="0" w:firstColumn="0" w:lastColumn="0" w:oddVBand="0" w:evenVBand="0" w:oddHBand="0" w:evenHBand="0" w:firstRowFirstColumn="0" w:firstRowLastColumn="0" w:lastRowFirstColumn="0" w:lastRowLastColumn="0"/>
              <w:rPr>
                <w:sz w:val="20"/>
                <w:szCs w:val="20"/>
              </w:rPr>
            </w:pPr>
            <w:r w:rsidRPr="00F512C5">
              <w:rPr>
                <w:sz w:val="20"/>
                <w:szCs w:val="20"/>
              </w:rPr>
              <w:t>$ 33 661,33</w:t>
            </w:r>
          </w:p>
          <w:p w14:paraId="2083E9FC"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p>
          <w:p w14:paraId="7FB4351F"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p>
          <w:p w14:paraId="3F66D887"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p>
          <w:p w14:paraId="678D8D08"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r w:rsidRPr="00F512C5">
              <w:rPr>
                <w:sz w:val="20"/>
                <w:szCs w:val="20"/>
              </w:rPr>
              <w:t>$20 000</w:t>
            </w:r>
          </w:p>
          <w:p w14:paraId="3C684B84"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p>
          <w:p w14:paraId="0825D81B"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p>
          <w:p w14:paraId="2EE02C6C"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r w:rsidRPr="00F512C5">
              <w:rPr>
                <w:sz w:val="20"/>
                <w:szCs w:val="20"/>
              </w:rPr>
              <w:t>$3 568</w:t>
            </w:r>
          </w:p>
        </w:tc>
      </w:tr>
      <w:tr w:rsidR="00F512C5" w:rsidRPr="00CF22C3" w14:paraId="35034B8C" w14:textId="77777777" w:rsidTr="005F399A">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345E00B" w14:textId="77777777" w:rsidR="00F512C5" w:rsidRPr="00F512C5" w:rsidRDefault="00F512C5" w:rsidP="00F512C5">
            <w:pPr>
              <w:rPr>
                <w:sz w:val="20"/>
                <w:szCs w:val="20"/>
              </w:rPr>
            </w:pPr>
            <w:r w:rsidRPr="00F512C5">
              <w:rPr>
                <w:sz w:val="20"/>
                <w:szCs w:val="20"/>
              </w:rPr>
              <w:t>გაეროს ბავშვთა ფონდის (UNICEF) საქართველოს წარმომადგენლობა</w:t>
            </w:r>
          </w:p>
        </w:tc>
        <w:tc>
          <w:tcPr>
            <w:tcW w:w="8977" w:type="dxa"/>
          </w:tcPr>
          <w:p w14:paraId="0AB0EAA1" w14:textId="77777777" w:rsidR="00F512C5" w:rsidRPr="00F512C5" w:rsidRDefault="00F512C5" w:rsidP="00264784">
            <w:pPr>
              <w:cnfStyle w:val="000000100000" w:firstRow="0" w:lastRow="0" w:firstColumn="0" w:lastColumn="0" w:oddVBand="0" w:evenVBand="0" w:oddHBand="1" w:evenHBand="0" w:firstRowFirstColumn="0" w:firstRowLastColumn="0" w:lastRowFirstColumn="0" w:lastRowLastColumn="0"/>
              <w:rPr>
                <w:sz w:val="20"/>
                <w:szCs w:val="20"/>
              </w:rPr>
            </w:pPr>
            <w:r w:rsidRPr="00F512C5">
              <w:rPr>
                <w:sz w:val="20"/>
                <w:szCs w:val="20"/>
              </w:rPr>
              <w:t>სადიაგნოსტიკო ტესტ-კიტები და PPE;</w:t>
            </w:r>
          </w:p>
          <w:p w14:paraId="4025D3CB" w14:textId="77777777" w:rsidR="00F512C5" w:rsidRPr="00F512C5" w:rsidRDefault="00F512C5" w:rsidP="00264784">
            <w:pPr>
              <w:cnfStyle w:val="000000100000" w:firstRow="0" w:lastRow="0" w:firstColumn="0" w:lastColumn="0" w:oddVBand="0" w:evenVBand="0" w:oddHBand="1" w:evenHBand="0" w:firstRowFirstColumn="0" w:firstRowLastColumn="0" w:lastRowFirstColumn="0" w:lastRowLastColumn="0"/>
              <w:rPr>
                <w:sz w:val="20"/>
                <w:szCs w:val="20"/>
              </w:rPr>
            </w:pPr>
            <w:r w:rsidRPr="00F512C5">
              <w:rPr>
                <w:sz w:val="20"/>
                <w:szCs w:val="20"/>
              </w:rPr>
              <w:t>COVID-19 პერიოდში რეპროდუქციული ჯანმრთელობის ხელშეწყობა და მიზნობრივი აქტივობები</w:t>
            </w:r>
          </w:p>
        </w:tc>
        <w:tc>
          <w:tcPr>
            <w:tcW w:w="1584" w:type="dxa"/>
          </w:tcPr>
          <w:p w14:paraId="063ADA28" w14:textId="77777777" w:rsidR="00F512C5" w:rsidRPr="00F512C5" w:rsidRDefault="00F512C5" w:rsidP="00115820">
            <w:pPr>
              <w:cnfStyle w:val="000000100000" w:firstRow="0" w:lastRow="0" w:firstColumn="0" w:lastColumn="0" w:oddVBand="0" w:evenVBand="0" w:oddHBand="1" w:evenHBand="0" w:firstRowFirstColumn="0" w:firstRowLastColumn="0" w:lastRowFirstColumn="0" w:lastRowLastColumn="0"/>
              <w:rPr>
                <w:sz w:val="20"/>
                <w:szCs w:val="20"/>
              </w:rPr>
            </w:pPr>
            <w:r w:rsidRPr="00F512C5">
              <w:rPr>
                <w:sz w:val="20"/>
                <w:szCs w:val="20"/>
                <w:lang w:val="ka-GE"/>
              </w:rPr>
              <w:t xml:space="preserve">$ </w:t>
            </w:r>
            <w:r w:rsidRPr="00F512C5">
              <w:rPr>
                <w:sz w:val="20"/>
                <w:szCs w:val="20"/>
              </w:rPr>
              <w:t>114 050</w:t>
            </w:r>
          </w:p>
          <w:p w14:paraId="1ACFE7FB" w14:textId="77777777" w:rsidR="00F512C5" w:rsidRPr="00F512C5" w:rsidRDefault="00F512C5" w:rsidP="00CF22C3">
            <w:pPr>
              <w:cnfStyle w:val="000000100000" w:firstRow="0" w:lastRow="0" w:firstColumn="0" w:lastColumn="0" w:oddVBand="0" w:evenVBand="0" w:oddHBand="1" w:evenHBand="0" w:firstRowFirstColumn="0" w:firstRowLastColumn="0" w:lastRowFirstColumn="0" w:lastRowLastColumn="0"/>
              <w:rPr>
                <w:sz w:val="20"/>
                <w:szCs w:val="20"/>
              </w:rPr>
            </w:pPr>
          </w:p>
        </w:tc>
      </w:tr>
      <w:tr w:rsidR="00F512C5" w:rsidRPr="00CF22C3" w14:paraId="53CB5CE6"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5A75F8A6" w14:textId="77777777" w:rsidR="00F512C5" w:rsidRPr="00F512C5" w:rsidRDefault="00F512C5" w:rsidP="00CF22C3">
            <w:pPr>
              <w:rPr>
                <w:sz w:val="20"/>
                <w:szCs w:val="20"/>
              </w:rPr>
            </w:pPr>
            <w:r w:rsidRPr="00F512C5">
              <w:rPr>
                <w:sz w:val="20"/>
                <w:szCs w:val="20"/>
                <w:lang w:val="ka-GE"/>
              </w:rPr>
              <w:t>გაეროს განვითრების ფონდის (</w:t>
            </w:r>
            <w:r w:rsidRPr="00F512C5">
              <w:rPr>
                <w:sz w:val="20"/>
                <w:szCs w:val="20"/>
              </w:rPr>
              <w:t xml:space="preserve">UNDP) </w:t>
            </w:r>
            <w:r w:rsidRPr="00F512C5">
              <w:rPr>
                <w:sz w:val="20"/>
                <w:szCs w:val="20"/>
                <w:lang w:val="ka-GE"/>
              </w:rPr>
              <w:t>საქართველოს წარმომადგენლობა</w:t>
            </w:r>
          </w:p>
        </w:tc>
        <w:tc>
          <w:tcPr>
            <w:tcW w:w="8977" w:type="dxa"/>
          </w:tcPr>
          <w:p w14:paraId="7AD0DA62"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lang w:val="ka-GE"/>
              </w:rPr>
            </w:pPr>
            <w:r w:rsidRPr="00F512C5">
              <w:rPr>
                <w:sz w:val="20"/>
                <w:szCs w:val="20"/>
                <w:lang w:val="ka-GE"/>
              </w:rPr>
              <w:t xml:space="preserve">სამედიცინო პერსონალის გადამზადება; ცნობიერების ამაღლების კამპანიები და სემინარები; </w:t>
            </w:r>
            <w:r w:rsidRPr="00F512C5">
              <w:rPr>
                <w:sz w:val="20"/>
                <w:szCs w:val="20"/>
              </w:rPr>
              <w:t xml:space="preserve">PPE </w:t>
            </w:r>
            <w:r w:rsidRPr="00F512C5">
              <w:rPr>
                <w:sz w:val="20"/>
                <w:szCs w:val="20"/>
                <w:lang w:val="ka-GE"/>
              </w:rPr>
              <w:t>მოწოდება</w:t>
            </w:r>
          </w:p>
        </w:tc>
        <w:tc>
          <w:tcPr>
            <w:tcW w:w="1584" w:type="dxa"/>
          </w:tcPr>
          <w:p w14:paraId="3956D8E3"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r w:rsidRPr="00F512C5">
              <w:rPr>
                <w:sz w:val="20"/>
                <w:szCs w:val="20"/>
              </w:rPr>
              <w:t>$</w:t>
            </w:r>
            <w:r w:rsidRPr="00F512C5">
              <w:rPr>
                <w:sz w:val="20"/>
                <w:szCs w:val="20"/>
                <w:lang w:val="ka-GE"/>
              </w:rPr>
              <w:t xml:space="preserve"> </w:t>
            </w:r>
            <w:r w:rsidRPr="00F512C5">
              <w:rPr>
                <w:sz w:val="20"/>
                <w:szCs w:val="20"/>
              </w:rPr>
              <w:t>1</w:t>
            </w:r>
            <w:r w:rsidRPr="00F512C5">
              <w:rPr>
                <w:sz w:val="20"/>
                <w:szCs w:val="20"/>
                <w:lang w:val="ka-GE"/>
              </w:rPr>
              <w:t xml:space="preserve"> </w:t>
            </w:r>
            <w:r w:rsidRPr="00F512C5">
              <w:rPr>
                <w:sz w:val="20"/>
                <w:szCs w:val="20"/>
              </w:rPr>
              <w:t>112</w:t>
            </w:r>
            <w:r w:rsidRPr="00F512C5">
              <w:rPr>
                <w:sz w:val="20"/>
                <w:szCs w:val="20"/>
                <w:lang w:val="ka-GE"/>
              </w:rPr>
              <w:t xml:space="preserve"> </w:t>
            </w:r>
            <w:r w:rsidRPr="00F512C5">
              <w:rPr>
                <w:sz w:val="20"/>
                <w:szCs w:val="20"/>
              </w:rPr>
              <w:t>113,57</w:t>
            </w:r>
          </w:p>
        </w:tc>
      </w:tr>
      <w:tr w:rsidR="00F512C5" w:rsidRPr="00CF22C3" w14:paraId="750E12AB"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BB7B4A1" w14:textId="77777777" w:rsidR="00F512C5" w:rsidRPr="00F512C5" w:rsidRDefault="00F512C5" w:rsidP="00FD4FF5">
            <w:pPr>
              <w:rPr>
                <w:sz w:val="20"/>
                <w:szCs w:val="20"/>
              </w:rPr>
            </w:pPr>
            <w:r w:rsidRPr="00F512C5">
              <w:rPr>
                <w:sz w:val="20"/>
                <w:szCs w:val="20"/>
                <w:lang w:val="ka-GE"/>
              </w:rPr>
              <w:t>გაეროს მოსახლეობის ფონდის (UNFPA) საქართველოს წარმომადგენლობა</w:t>
            </w:r>
          </w:p>
        </w:tc>
        <w:tc>
          <w:tcPr>
            <w:tcW w:w="8977" w:type="dxa"/>
          </w:tcPr>
          <w:p w14:paraId="11994C7F" w14:textId="77777777" w:rsidR="00F512C5" w:rsidRPr="00F512C5" w:rsidRDefault="00F512C5" w:rsidP="0060785C">
            <w:pPr>
              <w:cnfStyle w:val="000000100000" w:firstRow="0" w:lastRow="0" w:firstColumn="0" w:lastColumn="0" w:oddVBand="0" w:evenVBand="0" w:oddHBand="1" w:evenHBand="0" w:firstRowFirstColumn="0" w:firstRowLastColumn="0" w:lastRowFirstColumn="0" w:lastRowLastColumn="0"/>
              <w:rPr>
                <w:sz w:val="20"/>
                <w:szCs w:val="20"/>
                <w:lang w:val="ka-GE"/>
              </w:rPr>
            </w:pPr>
            <w:r w:rsidRPr="00F512C5">
              <w:rPr>
                <w:sz w:val="20"/>
                <w:szCs w:val="20"/>
                <w:lang w:val="ka-GE"/>
              </w:rPr>
              <w:t>დკსჯეც-თან ერთად ახალგაზრდებისთვის დისტანციური საგანმანათლებლო სესიების ციკლი COVID-19 მიმართულებით ცნობიერების ამაღლების, არსებულ სამეცნიერო მტკიცებულებების გაცნობის, ინფექციის პრევენციის რეკომენდაციების სწავლების, თანატოლებისთვის მხარდაჭერის, დისკრიმინაციისა და სოციალური უთანასწორობის აღმოფხვრის მიზნით;</w:t>
            </w:r>
          </w:p>
          <w:p w14:paraId="41186CF8" w14:textId="77777777" w:rsidR="00F512C5" w:rsidRPr="00F512C5" w:rsidRDefault="00F512C5" w:rsidP="0060785C">
            <w:pPr>
              <w:cnfStyle w:val="000000100000" w:firstRow="0" w:lastRow="0" w:firstColumn="0" w:lastColumn="0" w:oddVBand="0" w:evenVBand="0" w:oddHBand="1" w:evenHBand="0" w:firstRowFirstColumn="0" w:firstRowLastColumn="0" w:lastRowFirstColumn="0" w:lastRowLastColumn="0"/>
              <w:rPr>
                <w:sz w:val="20"/>
                <w:szCs w:val="20"/>
                <w:lang w:val="ka-GE"/>
              </w:rPr>
            </w:pPr>
            <w:r w:rsidRPr="00F512C5">
              <w:rPr>
                <w:sz w:val="20"/>
                <w:szCs w:val="20"/>
              </w:rPr>
              <w:t xml:space="preserve">PPE </w:t>
            </w:r>
            <w:r w:rsidRPr="00F512C5">
              <w:rPr>
                <w:sz w:val="20"/>
                <w:szCs w:val="20"/>
                <w:lang w:val="ka-GE"/>
              </w:rPr>
              <w:t>შესყიდვა</w:t>
            </w:r>
          </w:p>
        </w:tc>
        <w:tc>
          <w:tcPr>
            <w:tcW w:w="1584" w:type="dxa"/>
          </w:tcPr>
          <w:p w14:paraId="61192ED9" w14:textId="77777777" w:rsidR="00F512C5" w:rsidRPr="00F512C5" w:rsidRDefault="00F512C5" w:rsidP="00297E18">
            <w:pPr>
              <w:cnfStyle w:val="000000100000" w:firstRow="0" w:lastRow="0" w:firstColumn="0" w:lastColumn="0" w:oddVBand="0" w:evenVBand="0" w:oddHBand="1" w:evenHBand="0" w:firstRowFirstColumn="0" w:firstRowLastColumn="0" w:lastRowFirstColumn="0" w:lastRowLastColumn="0"/>
              <w:rPr>
                <w:sz w:val="20"/>
                <w:szCs w:val="20"/>
              </w:rPr>
            </w:pPr>
          </w:p>
          <w:p w14:paraId="1E2722FC" w14:textId="77777777" w:rsidR="00F512C5" w:rsidRPr="00F512C5" w:rsidRDefault="00F512C5" w:rsidP="00297E18">
            <w:pPr>
              <w:cnfStyle w:val="000000100000" w:firstRow="0" w:lastRow="0" w:firstColumn="0" w:lastColumn="0" w:oddVBand="0" w:evenVBand="0" w:oddHBand="1" w:evenHBand="0" w:firstRowFirstColumn="0" w:firstRowLastColumn="0" w:lastRowFirstColumn="0" w:lastRowLastColumn="0"/>
              <w:rPr>
                <w:sz w:val="20"/>
                <w:szCs w:val="20"/>
              </w:rPr>
            </w:pPr>
          </w:p>
          <w:p w14:paraId="5E75E374" w14:textId="77777777" w:rsidR="00F512C5" w:rsidRPr="00F512C5" w:rsidRDefault="00F512C5" w:rsidP="00297E18">
            <w:pPr>
              <w:cnfStyle w:val="000000100000" w:firstRow="0" w:lastRow="0" w:firstColumn="0" w:lastColumn="0" w:oddVBand="0" w:evenVBand="0" w:oddHBand="1" w:evenHBand="0" w:firstRowFirstColumn="0" w:firstRowLastColumn="0" w:lastRowFirstColumn="0" w:lastRowLastColumn="0"/>
              <w:rPr>
                <w:sz w:val="20"/>
                <w:szCs w:val="20"/>
              </w:rPr>
            </w:pPr>
          </w:p>
          <w:p w14:paraId="6BA3C509" w14:textId="77777777" w:rsidR="00F512C5" w:rsidRPr="00F512C5" w:rsidRDefault="00F512C5" w:rsidP="00297E18">
            <w:pPr>
              <w:cnfStyle w:val="000000100000" w:firstRow="0" w:lastRow="0" w:firstColumn="0" w:lastColumn="0" w:oddVBand="0" w:evenVBand="0" w:oddHBand="1" w:evenHBand="0" w:firstRowFirstColumn="0" w:firstRowLastColumn="0" w:lastRowFirstColumn="0" w:lastRowLastColumn="0"/>
              <w:rPr>
                <w:sz w:val="20"/>
                <w:szCs w:val="20"/>
              </w:rPr>
            </w:pPr>
          </w:p>
          <w:p w14:paraId="04CAD9B1" w14:textId="77777777" w:rsidR="00F512C5" w:rsidRPr="00F512C5" w:rsidRDefault="00F512C5" w:rsidP="00F512C5">
            <w:pPr>
              <w:cnfStyle w:val="000000100000" w:firstRow="0" w:lastRow="0" w:firstColumn="0" w:lastColumn="0" w:oddVBand="0" w:evenVBand="0" w:oddHBand="1" w:evenHBand="0" w:firstRowFirstColumn="0" w:firstRowLastColumn="0" w:lastRowFirstColumn="0" w:lastRowLastColumn="0"/>
              <w:rPr>
                <w:sz w:val="20"/>
                <w:szCs w:val="20"/>
              </w:rPr>
            </w:pPr>
            <w:r w:rsidRPr="00F512C5">
              <w:rPr>
                <w:sz w:val="20"/>
                <w:szCs w:val="20"/>
              </w:rPr>
              <w:t>$ 20 890</w:t>
            </w:r>
          </w:p>
        </w:tc>
      </w:tr>
      <w:tr w:rsidR="00F512C5" w:rsidRPr="00CF22C3" w14:paraId="72590347"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37EF333E" w14:textId="77777777" w:rsidR="00F512C5" w:rsidRPr="00F512C5" w:rsidRDefault="00F512C5" w:rsidP="00CF22C3">
            <w:pPr>
              <w:rPr>
                <w:sz w:val="20"/>
                <w:szCs w:val="20"/>
              </w:rPr>
            </w:pPr>
            <w:r w:rsidRPr="00F512C5">
              <w:rPr>
                <w:sz w:val="20"/>
                <w:szCs w:val="20"/>
              </w:rPr>
              <w:t xml:space="preserve">გერმანიის საერთაშორისო თანამშრომლობის სააგენტო (GIZ) </w:t>
            </w:r>
          </w:p>
        </w:tc>
        <w:tc>
          <w:tcPr>
            <w:tcW w:w="8977" w:type="dxa"/>
          </w:tcPr>
          <w:p w14:paraId="6E8D9495"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r w:rsidRPr="00F512C5">
              <w:rPr>
                <w:sz w:val="20"/>
                <w:szCs w:val="20"/>
              </w:rPr>
              <w:t>პანდემიის საწყის პერიოდში ვირუსის მოლეკულური დიაგნოსტირებისათვის საჭირო პრაიმერების და PPE მოწოდება</w:t>
            </w:r>
          </w:p>
        </w:tc>
        <w:tc>
          <w:tcPr>
            <w:tcW w:w="1584" w:type="dxa"/>
          </w:tcPr>
          <w:p w14:paraId="488A07C6"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r w:rsidRPr="00F512C5">
              <w:rPr>
                <w:sz w:val="20"/>
                <w:szCs w:val="20"/>
              </w:rPr>
              <w:t>$ 55 000</w:t>
            </w:r>
          </w:p>
        </w:tc>
      </w:tr>
      <w:tr w:rsidR="00F512C5" w:rsidRPr="00CF22C3" w14:paraId="775FA7E4"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5BDFBE84" w14:textId="77777777" w:rsidR="00F512C5" w:rsidRPr="00F512C5" w:rsidRDefault="00F512C5" w:rsidP="00E000AC">
            <w:pPr>
              <w:rPr>
                <w:sz w:val="20"/>
                <w:szCs w:val="20"/>
              </w:rPr>
            </w:pPr>
            <w:r w:rsidRPr="00F512C5">
              <w:rPr>
                <w:sz w:val="20"/>
                <w:szCs w:val="20"/>
              </w:rPr>
              <w:t>გერმანიის ფედერაციული რესპუბლიკის საელჩო, რობერტ კოხის ინსტიტუტი (RKI),  ჩინეთის სახალხო რესპუბლიკა, დიდი ბრიტანეთის საელჩო, კორეის რესპუბლიკა</w:t>
            </w:r>
          </w:p>
        </w:tc>
        <w:tc>
          <w:tcPr>
            <w:tcW w:w="8977" w:type="dxa"/>
          </w:tcPr>
          <w:p w14:paraId="319CB462" w14:textId="77777777" w:rsidR="00F512C5" w:rsidRPr="00F512C5" w:rsidRDefault="00F512C5" w:rsidP="00CF22C3">
            <w:pPr>
              <w:cnfStyle w:val="000000100000" w:firstRow="0" w:lastRow="0" w:firstColumn="0" w:lastColumn="0" w:oddVBand="0" w:evenVBand="0" w:oddHBand="1" w:evenHBand="0" w:firstRowFirstColumn="0" w:firstRowLastColumn="0" w:lastRowFirstColumn="0" w:lastRowLastColumn="0"/>
              <w:rPr>
                <w:sz w:val="20"/>
                <w:szCs w:val="20"/>
                <w:lang w:val="ka-GE"/>
              </w:rPr>
            </w:pPr>
            <w:r w:rsidRPr="00F512C5">
              <w:rPr>
                <w:sz w:val="20"/>
                <w:szCs w:val="20"/>
              </w:rPr>
              <w:t>პერმანენტული კომუნიკაცია და ინფორმაციის გაზიარება</w:t>
            </w:r>
            <w:r w:rsidRPr="00F512C5">
              <w:rPr>
                <w:sz w:val="20"/>
                <w:szCs w:val="20"/>
                <w:lang w:val="ka-GE"/>
              </w:rPr>
              <w:t>, ვებინარების ციკლი</w:t>
            </w:r>
          </w:p>
        </w:tc>
        <w:tc>
          <w:tcPr>
            <w:tcW w:w="1584" w:type="dxa"/>
          </w:tcPr>
          <w:p w14:paraId="63C0D2B0" w14:textId="77777777" w:rsidR="00F512C5" w:rsidRPr="00F512C5" w:rsidRDefault="00F512C5" w:rsidP="00CF22C3">
            <w:pPr>
              <w:cnfStyle w:val="000000100000" w:firstRow="0" w:lastRow="0" w:firstColumn="0" w:lastColumn="0" w:oddVBand="0" w:evenVBand="0" w:oddHBand="1" w:evenHBand="0" w:firstRowFirstColumn="0" w:firstRowLastColumn="0" w:lastRowFirstColumn="0" w:lastRowLastColumn="0"/>
              <w:rPr>
                <w:sz w:val="20"/>
                <w:szCs w:val="20"/>
              </w:rPr>
            </w:pPr>
          </w:p>
        </w:tc>
      </w:tr>
      <w:tr w:rsidR="00F512C5" w:rsidRPr="00CF22C3" w14:paraId="02897506"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2BB8BCA2" w14:textId="77777777" w:rsidR="00F512C5" w:rsidRPr="00F512C5" w:rsidRDefault="00F512C5" w:rsidP="00CF22C3">
            <w:pPr>
              <w:rPr>
                <w:sz w:val="20"/>
                <w:szCs w:val="20"/>
              </w:rPr>
            </w:pPr>
            <w:r w:rsidRPr="00F512C5">
              <w:rPr>
                <w:sz w:val="20"/>
                <w:szCs w:val="20"/>
              </w:rPr>
              <w:t>ევროკავშირი</w:t>
            </w:r>
          </w:p>
        </w:tc>
        <w:tc>
          <w:tcPr>
            <w:tcW w:w="8977" w:type="dxa"/>
          </w:tcPr>
          <w:p w14:paraId="69294E6B" w14:textId="77777777" w:rsidR="00F512C5" w:rsidRPr="00F512C5" w:rsidRDefault="00F512C5" w:rsidP="00566AA6">
            <w:pPr>
              <w:cnfStyle w:val="000000000000" w:firstRow="0" w:lastRow="0" w:firstColumn="0" w:lastColumn="0" w:oddVBand="0" w:evenVBand="0" w:oddHBand="0" w:evenHBand="0" w:firstRowFirstColumn="0" w:firstRowLastColumn="0" w:lastRowFirstColumn="0" w:lastRowLastColumn="0"/>
              <w:rPr>
                <w:sz w:val="20"/>
                <w:szCs w:val="20"/>
              </w:rPr>
            </w:pPr>
            <w:r w:rsidRPr="00F512C5">
              <w:rPr>
                <w:sz w:val="20"/>
                <w:szCs w:val="20"/>
              </w:rPr>
              <w:t>საქართველოს საგარეო საქმეთა სამინისტროს და ევროკავშირის დელეგაციის ორგანიზებით ვირტუალური შეხვედრა დაძმობილების (Twinning) პროექტების ბენეფიციარებისთვის. COVID-19 პანდემიის პირობებში, მიმდინარე Twinning-ის პროექტების განხორიცელებასთან დაკაშირებული ასპექტების, პანდემიით გამოწვეული პრობლემების, გამოწვევებისა თუ წარმატებული გამოცდილების გაზიარება, მომავალი გეგმების განხილვა და რეკომენდაციების მოწოდება</w:t>
            </w:r>
          </w:p>
        </w:tc>
        <w:tc>
          <w:tcPr>
            <w:tcW w:w="1584" w:type="dxa"/>
          </w:tcPr>
          <w:p w14:paraId="70B24838"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p>
        </w:tc>
      </w:tr>
      <w:tr w:rsidR="00F512C5" w:rsidRPr="00CF22C3" w14:paraId="6725DF80" w14:textId="77777777" w:rsidTr="005F399A">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E5B1136" w14:textId="77777777" w:rsidR="00F512C5" w:rsidRPr="00F512C5" w:rsidRDefault="00F512C5" w:rsidP="00264784">
            <w:pPr>
              <w:rPr>
                <w:sz w:val="20"/>
                <w:szCs w:val="20"/>
              </w:rPr>
            </w:pPr>
            <w:r w:rsidRPr="00F512C5">
              <w:rPr>
                <w:sz w:val="20"/>
                <w:szCs w:val="20"/>
              </w:rPr>
              <w:t xml:space="preserve">ევროპის რეგიონის საზოგადოებრივი </w:t>
            </w:r>
            <w:r w:rsidRPr="00F512C5">
              <w:rPr>
                <w:sz w:val="20"/>
                <w:szCs w:val="20"/>
              </w:rPr>
              <w:lastRenderedPageBreak/>
              <w:t>ჯანმრთელობის სკოლების ასოციაცია</w:t>
            </w:r>
          </w:p>
        </w:tc>
        <w:tc>
          <w:tcPr>
            <w:tcW w:w="8977" w:type="dxa"/>
          </w:tcPr>
          <w:p w14:paraId="36B04100" w14:textId="77777777" w:rsidR="00F512C5" w:rsidRPr="00F512C5" w:rsidRDefault="00F512C5" w:rsidP="00CF22C3">
            <w:pPr>
              <w:cnfStyle w:val="000000100000" w:firstRow="0" w:lastRow="0" w:firstColumn="0" w:lastColumn="0" w:oddVBand="0" w:evenVBand="0" w:oddHBand="1" w:evenHBand="0" w:firstRowFirstColumn="0" w:firstRowLastColumn="0" w:lastRowFirstColumn="0" w:lastRowLastColumn="0"/>
              <w:rPr>
                <w:sz w:val="20"/>
                <w:szCs w:val="20"/>
              </w:rPr>
            </w:pPr>
            <w:r w:rsidRPr="00F512C5">
              <w:rPr>
                <w:sz w:val="20"/>
                <w:szCs w:val="20"/>
              </w:rPr>
              <w:lastRenderedPageBreak/>
              <w:t xml:space="preserve">დკსჯეც-ს მიერ ითარგმნა ასოციაციის მომზადებული COVID-19-ის პანდემიის ძირითადი ეპიდემიოლოგიური ცნებები. ქართულენოვანი პუბლიკაცია „როგორ დავთვალოთ დაავადება“ განთავსდა ცენტრის ვებ-გვერდზე და დაიბეჭდა ქსელში </w:t>
            </w:r>
            <w:r w:rsidRPr="00F512C5">
              <w:rPr>
                <w:sz w:val="20"/>
                <w:szCs w:val="20"/>
                <w:lang w:val="ka-GE"/>
              </w:rPr>
              <w:t xml:space="preserve">უფასოდ </w:t>
            </w:r>
            <w:r w:rsidRPr="00F512C5">
              <w:rPr>
                <w:sz w:val="20"/>
                <w:szCs w:val="20"/>
              </w:rPr>
              <w:t>გასავრცელებლად</w:t>
            </w:r>
          </w:p>
        </w:tc>
        <w:tc>
          <w:tcPr>
            <w:tcW w:w="1584" w:type="dxa"/>
          </w:tcPr>
          <w:p w14:paraId="22BA7BA3" w14:textId="77777777" w:rsidR="00F512C5" w:rsidRPr="00F512C5" w:rsidRDefault="00F512C5" w:rsidP="00CF22C3">
            <w:pPr>
              <w:cnfStyle w:val="000000100000" w:firstRow="0" w:lastRow="0" w:firstColumn="0" w:lastColumn="0" w:oddVBand="0" w:evenVBand="0" w:oddHBand="1" w:evenHBand="0" w:firstRowFirstColumn="0" w:firstRowLastColumn="0" w:lastRowFirstColumn="0" w:lastRowLastColumn="0"/>
              <w:rPr>
                <w:sz w:val="20"/>
                <w:szCs w:val="20"/>
              </w:rPr>
            </w:pPr>
          </w:p>
        </w:tc>
      </w:tr>
      <w:tr w:rsidR="00F512C5" w:rsidRPr="00CF22C3" w14:paraId="677A5D20"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2FC0FB0" w14:textId="77777777" w:rsidR="00F512C5" w:rsidRPr="00F512C5" w:rsidRDefault="00F512C5" w:rsidP="00CF22C3">
            <w:pPr>
              <w:rPr>
                <w:sz w:val="20"/>
                <w:szCs w:val="20"/>
                <w:lang w:val="ka-GE"/>
              </w:rPr>
            </w:pPr>
            <w:r w:rsidRPr="00F512C5">
              <w:rPr>
                <w:sz w:val="20"/>
                <w:szCs w:val="20"/>
                <w:lang w:val="ka-GE"/>
              </w:rPr>
              <w:lastRenderedPageBreak/>
              <w:t>ესტონეთის, ბულგარეთის, იაპონიის და ლიეტუვას სახელმწიფოები</w:t>
            </w:r>
          </w:p>
        </w:tc>
        <w:tc>
          <w:tcPr>
            <w:tcW w:w="8977" w:type="dxa"/>
          </w:tcPr>
          <w:p w14:paraId="0AF292C8"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lang w:val="ka-GE"/>
              </w:rPr>
            </w:pPr>
            <w:r w:rsidRPr="00F512C5">
              <w:rPr>
                <w:sz w:val="20"/>
                <w:szCs w:val="20"/>
              </w:rPr>
              <w:t>PPE</w:t>
            </w:r>
          </w:p>
        </w:tc>
        <w:tc>
          <w:tcPr>
            <w:tcW w:w="1584" w:type="dxa"/>
          </w:tcPr>
          <w:p w14:paraId="16F5ACD8" w14:textId="77777777" w:rsidR="00F512C5" w:rsidRPr="00F512C5" w:rsidRDefault="00F512C5" w:rsidP="00DB368A">
            <w:pPr>
              <w:cnfStyle w:val="000000000000" w:firstRow="0" w:lastRow="0" w:firstColumn="0" w:lastColumn="0" w:oddVBand="0" w:evenVBand="0" w:oddHBand="0" w:evenHBand="0" w:firstRowFirstColumn="0" w:firstRowLastColumn="0" w:lastRowFirstColumn="0" w:lastRowLastColumn="0"/>
              <w:rPr>
                <w:color w:val="000000"/>
                <w:sz w:val="20"/>
                <w:szCs w:val="20"/>
                <w:lang w:val="ka-GE"/>
              </w:rPr>
            </w:pPr>
            <w:r w:rsidRPr="00F512C5">
              <w:rPr>
                <w:rFonts w:ascii="Calibri" w:hAnsi="Calibri" w:cs="Calibri"/>
                <w:color w:val="000000"/>
                <w:sz w:val="20"/>
                <w:szCs w:val="20"/>
                <w:lang w:val="ka-GE"/>
              </w:rPr>
              <w:t xml:space="preserve">$ </w:t>
            </w:r>
            <w:r w:rsidRPr="00F512C5">
              <w:rPr>
                <w:rFonts w:ascii="Calibri" w:hAnsi="Calibri" w:cs="Calibri"/>
                <w:color w:val="000000"/>
                <w:sz w:val="20"/>
                <w:szCs w:val="20"/>
              </w:rPr>
              <w:t>64</w:t>
            </w:r>
            <w:r w:rsidRPr="00F512C5">
              <w:rPr>
                <w:rFonts w:ascii="Calibri" w:hAnsi="Calibri" w:cs="Calibri"/>
                <w:color w:val="000000"/>
                <w:sz w:val="20"/>
                <w:szCs w:val="20"/>
                <w:lang w:val="ka-GE"/>
              </w:rPr>
              <w:t xml:space="preserve"> </w:t>
            </w:r>
            <w:r w:rsidRPr="00F512C5">
              <w:rPr>
                <w:rFonts w:ascii="Calibri" w:hAnsi="Calibri" w:cs="Calibri"/>
                <w:color w:val="000000"/>
                <w:sz w:val="20"/>
                <w:szCs w:val="20"/>
              </w:rPr>
              <w:t>762,9</w:t>
            </w:r>
            <w:r w:rsidRPr="00F512C5">
              <w:rPr>
                <w:rFonts w:ascii="Calibri" w:hAnsi="Calibri" w:cs="Calibri"/>
                <w:color w:val="000000"/>
                <w:sz w:val="20"/>
                <w:szCs w:val="20"/>
                <w:lang w:val="ka-GE"/>
              </w:rPr>
              <w:t>4</w:t>
            </w:r>
          </w:p>
          <w:p w14:paraId="69F4980F"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p>
        </w:tc>
      </w:tr>
      <w:tr w:rsidR="00F512C5" w:rsidRPr="00CF22C3" w14:paraId="276A5E6A"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5C53811F" w14:textId="77777777" w:rsidR="00F512C5" w:rsidRPr="00F512C5" w:rsidRDefault="00F512C5" w:rsidP="00CF22C3">
            <w:pPr>
              <w:rPr>
                <w:sz w:val="20"/>
                <w:szCs w:val="20"/>
                <w:lang w:val="ka-GE"/>
              </w:rPr>
            </w:pPr>
            <w:r w:rsidRPr="00F512C5">
              <w:rPr>
                <w:sz w:val="20"/>
                <w:szCs w:val="20"/>
                <w:lang w:val="ka-GE"/>
              </w:rPr>
              <w:t>ისრაელის საელჩო საქართველოში და მაშავის ცენტრი, ბრაუნის საზოგადოებრივი ჯანმრთელობის სკოლა</w:t>
            </w:r>
          </w:p>
        </w:tc>
        <w:tc>
          <w:tcPr>
            <w:tcW w:w="8977" w:type="dxa"/>
          </w:tcPr>
          <w:p w14:paraId="0A8D5CB4" w14:textId="77777777" w:rsidR="00F512C5" w:rsidRPr="00F512C5" w:rsidRDefault="00F512C5" w:rsidP="0060785C">
            <w:pPr>
              <w:cnfStyle w:val="000000100000" w:firstRow="0" w:lastRow="0" w:firstColumn="0" w:lastColumn="0" w:oddVBand="0" w:evenVBand="0" w:oddHBand="1" w:evenHBand="0" w:firstRowFirstColumn="0" w:firstRowLastColumn="0" w:lastRowFirstColumn="0" w:lastRowLastColumn="0"/>
              <w:rPr>
                <w:sz w:val="20"/>
                <w:szCs w:val="20"/>
                <w:lang w:val="ka-GE"/>
              </w:rPr>
            </w:pPr>
            <w:r w:rsidRPr="00F512C5">
              <w:rPr>
                <w:sz w:val="20"/>
                <w:szCs w:val="20"/>
              </w:rPr>
              <w:t>ორგანიზებულ</w:t>
            </w:r>
            <w:r w:rsidRPr="00F512C5">
              <w:rPr>
                <w:sz w:val="20"/>
                <w:szCs w:val="20"/>
                <w:lang w:val="ka-GE"/>
              </w:rPr>
              <w:t>ი</w:t>
            </w:r>
            <w:r w:rsidRPr="00F512C5">
              <w:rPr>
                <w:sz w:val="20"/>
                <w:szCs w:val="20"/>
              </w:rPr>
              <w:t xml:space="preserve"> ვებინარების ციკლ</w:t>
            </w:r>
            <w:r w:rsidRPr="00F512C5">
              <w:rPr>
                <w:sz w:val="20"/>
                <w:szCs w:val="20"/>
                <w:lang w:val="ka-GE"/>
              </w:rPr>
              <w:t>ი</w:t>
            </w:r>
            <w:r w:rsidRPr="00F512C5">
              <w:rPr>
                <w:sz w:val="20"/>
                <w:szCs w:val="20"/>
              </w:rPr>
              <w:t xml:space="preserve"> „</w:t>
            </w:r>
            <w:r w:rsidRPr="00F512C5">
              <w:rPr>
                <w:sz w:val="20"/>
                <w:szCs w:val="20"/>
                <w:lang w:val="ka-GE"/>
              </w:rPr>
              <w:t xml:space="preserve">მაშავი-ბრაუნის გლობალურ </w:t>
            </w:r>
            <w:r w:rsidRPr="00F512C5">
              <w:rPr>
                <w:sz w:val="20"/>
                <w:szCs w:val="20"/>
              </w:rPr>
              <w:t>COVID-19</w:t>
            </w:r>
            <w:r w:rsidRPr="00F512C5">
              <w:rPr>
                <w:sz w:val="20"/>
                <w:szCs w:val="20"/>
                <w:lang w:val="ka-GE"/>
              </w:rPr>
              <w:t xml:space="preserve"> ფორუმი</w:t>
            </w:r>
            <w:r w:rsidRPr="00F512C5">
              <w:rPr>
                <w:sz w:val="20"/>
                <w:szCs w:val="20"/>
              </w:rPr>
              <w:t>“</w:t>
            </w:r>
            <w:r w:rsidRPr="00F512C5">
              <w:rPr>
                <w:sz w:val="20"/>
                <w:szCs w:val="20"/>
                <w:lang w:val="ka-GE"/>
              </w:rPr>
              <w:t xml:space="preserve">, ეროვნული </w:t>
            </w:r>
            <w:r w:rsidRPr="00F512C5">
              <w:rPr>
                <w:sz w:val="20"/>
                <w:szCs w:val="20"/>
              </w:rPr>
              <w:t>COVID-19</w:t>
            </w:r>
            <w:r w:rsidRPr="00F512C5">
              <w:rPr>
                <w:sz w:val="20"/>
                <w:szCs w:val="20"/>
                <w:lang w:val="ka-GE"/>
              </w:rPr>
              <w:t xml:space="preserve"> პოლიტიკის, დაგეგმარებისა და კოორდინაციის გაუმჯობესების მიზნით</w:t>
            </w:r>
          </w:p>
        </w:tc>
        <w:tc>
          <w:tcPr>
            <w:tcW w:w="1584" w:type="dxa"/>
          </w:tcPr>
          <w:p w14:paraId="6C2A2215" w14:textId="77777777" w:rsidR="00F512C5" w:rsidRPr="00F512C5" w:rsidRDefault="00F512C5" w:rsidP="00CF22C3">
            <w:pPr>
              <w:cnfStyle w:val="000000100000" w:firstRow="0" w:lastRow="0" w:firstColumn="0" w:lastColumn="0" w:oddVBand="0" w:evenVBand="0" w:oddHBand="1" w:evenHBand="0" w:firstRowFirstColumn="0" w:firstRowLastColumn="0" w:lastRowFirstColumn="0" w:lastRowLastColumn="0"/>
              <w:rPr>
                <w:sz w:val="20"/>
                <w:szCs w:val="20"/>
              </w:rPr>
            </w:pPr>
          </w:p>
        </w:tc>
      </w:tr>
      <w:tr w:rsidR="00F512C5" w:rsidRPr="00CF22C3" w14:paraId="6D13004A"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6B4D9CE" w14:textId="77777777" w:rsidR="00F512C5" w:rsidRPr="00F512C5" w:rsidRDefault="00F512C5" w:rsidP="00CF22C3">
            <w:pPr>
              <w:rPr>
                <w:sz w:val="20"/>
                <w:szCs w:val="20"/>
                <w:lang w:val="ka-GE"/>
              </w:rPr>
            </w:pPr>
            <w:r w:rsidRPr="00F512C5">
              <w:rPr>
                <w:sz w:val="20"/>
                <w:szCs w:val="20"/>
                <w:lang w:val="ka-GE"/>
              </w:rPr>
              <w:t>მსოფლიო ბანკი</w:t>
            </w:r>
          </w:p>
        </w:tc>
        <w:tc>
          <w:tcPr>
            <w:tcW w:w="8977" w:type="dxa"/>
          </w:tcPr>
          <w:p w14:paraId="531490BF"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lang w:val="ka-GE"/>
              </w:rPr>
            </w:pPr>
            <w:r w:rsidRPr="00F512C5">
              <w:rPr>
                <w:sz w:val="20"/>
                <w:szCs w:val="20"/>
                <w:lang w:val="ka-GE"/>
              </w:rPr>
              <w:t xml:space="preserve">აპარატურა დიაგნოსტირებისთვის, სადიაგნოსტიკო მასალა, </w:t>
            </w:r>
            <w:r w:rsidRPr="00F512C5">
              <w:rPr>
                <w:sz w:val="20"/>
                <w:szCs w:val="20"/>
              </w:rPr>
              <w:t xml:space="preserve">PPE; </w:t>
            </w:r>
            <w:r w:rsidRPr="00F512C5">
              <w:rPr>
                <w:sz w:val="20"/>
                <w:szCs w:val="20"/>
                <w:lang w:val="ka-GE"/>
              </w:rPr>
              <w:t>ჯანდაცვის სექტორის გადაუდებელი რეაგირების გაძლიერება</w:t>
            </w:r>
          </w:p>
        </w:tc>
        <w:tc>
          <w:tcPr>
            <w:tcW w:w="1584" w:type="dxa"/>
          </w:tcPr>
          <w:p w14:paraId="5701D237" w14:textId="77777777" w:rsidR="00F512C5" w:rsidRPr="00F512C5" w:rsidRDefault="00F512C5" w:rsidP="00F512C5">
            <w:pPr>
              <w:cnfStyle w:val="000000000000" w:firstRow="0" w:lastRow="0" w:firstColumn="0" w:lastColumn="0" w:oddVBand="0" w:evenVBand="0" w:oddHBand="0" w:evenHBand="0" w:firstRowFirstColumn="0" w:firstRowLastColumn="0" w:lastRowFirstColumn="0" w:lastRowLastColumn="0"/>
              <w:rPr>
                <w:sz w:val="20"/>
                <w:szCs w:val="20"/>
                <w:lang w:val="ka-GE"/>
              </w:rPr>
            </w:pPr>
            <w:r w:rsidRPr="00F512C5">
              <w:rPr>
                <w:sz w:val="20"/>
                <w:szCs w:val="20"/>
                <w:lang w:val="ka-GE"/>
              </w:rPr>
              <w:t>$ 14 154 132,00</w:t>
            </w:r>
          </w:p>
          <w:p w14:paraId="7BEA7838" w14:textId="77777777" w:rsidR="00F512C5" w:rsidRPr="00F512C5" w:rsidRDefault="00F512C5" w:rsidP="008B52DD">
            <w:pPr>
              <w:cnfStyle w:val="000000000000" w:firstRow="0" w:lastRow="0" w:firstColumn="0" w:lastColumn="0" w:oddVBand="0" w:evenVBand="0" w:oddHBand="0" w:evenHBand="0" w:firstRowFirstColumn="0" w:firstRowLastColumn="0" w:lastRowFirstColumn="0" w:lastRowLastColumn="0"/>
              <w:rPr>
                <w:sz w:val="20"/>
                <w:szCs w:val="20"/>
                <w:lang w:val="ka-GE"/>
              </w:rPr>
            </w:pPr>
            <w:r w:rsidRPr="00F512C5">
              <w:rPr>
                <w:sz w:val="20"/>
                <w:szCs w:val="20"/>
                <w:lang w:val="ka-GE"/>
              </w:rPr>
              <w:t>€ 289 000</w:t>
            </w:r>
          </w:p>
        </w:tc>
      </w:tr>
      <w:tr w:rsidR="00F512C5" w:rsidRPr="00CF22C3" w14:paraId="5DB013EA"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CFF1225" w14:textId="77777777" w:rsidR="00F512C5" w:rsidRPr="00F512C5" w:rsidRDefault="00F512C5" w:rsidP="00CF22C3">
            <w:pPr>
              <w:rPr>
                <w:sz w:val="20"/>
                <w:szCs w:val="20"/>
              </w:rPr>
            </w:pPr>
            <w:r w:rsidRPr="00F512C5">
              <w:rPr>
                <w:sz w:val="20"/>
                <w:szCs w:val="20"/>
                <w:lang w:val="ka-GE"/>
              </w:rPr>
              <w:t xml:space="preserve">ჩეხეთის განვითარების სააგენტო / </w:t>
            </w:r>
            <w:r w:rsidRPr="00F512C5">
              <w:rPr>
                <w:sz w:val="20"/>
                <w:szCs w:val="20"/>
              </w:rPr>
              <w:t>Caritas</w:t>
            </w:r>
          </w:p>
        </w:tc>
        <w:tc>
          <w:tcPr>
            <w:tcW w:w="8977" w:type="dxa"/>
          </w:tcPr>
          <w:p w14:paraId="3067C147" w14:textId="77777777" w:rsidR="00F512C5" w:rsidRPr="00F512C5" w:rsidRDefault="00F512C5" w:rsidP="0060785C">
            <w:pPr>
              <w:cnfStyle w:val="000000100000" w:firstRow="0" w:lastRow="0" w:firstColumn="0" w:lastColumn="0" w:oddVBand="0" w:evenVBand="0" w:oddHBand="1" w:evenHBand="0" w:firstRowFirstColumn="0" w:firstRowLastColumn="0" w:lastRowFirstColumn="0" w:lastRowLastColumn="0"/>
              <w:rPr>
                <w:sz w:val="20"/>
                <w:szCs w:val="20"/>
              </w:rPr>
            </w:pPr>
            <w:r w:rsidRPr="00F512C5">
              <w:rPr>
                <w:sz w:val="20"/>
                <w:szCs w:val="20"/>
              </w:rPr>
              <w:t>PPE, სოფლის ექიმებისა და პჯდ პერსონალის გადამზადება;</w:t>
            </w:r>
          </w:p>
          <w:p w14:paraId="176E7E3D" w14:textId="77777777" w:rsidR="00F512C5" w:rsidRPr="00F512C5" w:rsidRDefault="00F512C5" w:rsidP="0060785C">
            <w:pPr>
              <w:cnfStyle w:val="000000100000" w:firstRow="0" w:lastRow="0" w:firstColumn="0" w:lastColumn="0" w:oddVBand="0" w:evenVBand="0" w:oddHBand="1" w:evenHBand="0" w:firstRowFirstColumn="0" w:firstRowLastColumn="0" w:lastRowFirstColumn="0" w:lastRowLastColumn="0"/>
              <w:rPr>
                <w:sz w:val="20"/>
                <w:szCs w:val="20"/>
              </w:rPr>
            </w:pPr>
            <w:r w:rsidRPr="00F512C5">
              <w:rPr>
                <w:sz w:val="20"/>
                <w:szCs w:val="20"/>
              </w:rPr>
              <w:t>ლოგისტიკური ჩართულობა</w:t>
            </w:r>
          </w:p>
        </w:tc>
        <w:tc>
          <w:tcPr>
            <w:tcW w:w="1584" w:type="dxa"/>
          </w:tcPr>
          <w:p w14:paraId="04ED9B8B" w14:textId="77777777" w:rsidR="00F512C5" w:rsidRPr="00F512C5" w:rsidRDefault="00F512C5" w:rsidP="00DB368A">
            <w:pPr>
              <w:cnfStyle w:val="000000100000" w:firstRow="0" w:lastRow="0" w:firstColumn="0" w:lastColumn="0" w:oddVBand="0" w:evenVBand="0" w:oddHBand="1" w:evenHBand="0" w:firstRowFirstColumn="0" w:firstRowLastColumn="0" w:lastRowFirstColumn="0" w:lastRowLastColumn="0"/>
              <w:rPr>
                <w:sz w:val="20"/>
                <w:szCs w:val="20"/>
              </w:rPr>
            </w:pPr>
            <w:r w:rsidRPr="00F512C5">
              <w:rPr>
                <w:sz w:val="20"/>
                <w:szCs w:val="20"/>
              </w:rPr>
              <w:t>$ 69 839</w:t>
            </w:r>
          </w:p>
          <w:p w14:paraId="2A74CB82" w14:textId="77777777" w:rsidR="00F512C5" w:rsidRPr="00F512C5" w:rsidRDefault="00F512C5" w:rsidP="00CF22C3">
            <w:pPr>
              <w:cnfStyle w:val="000000100000" w:firstRow="0" w:lastRow="0" w:firstColumn="0" w:lastColumn="0" w:oddVBand="0" w:evenVBand="0" w:oddHBand="1" w:evenHBand="0" w:firstRowFirstColumn="0" w:firstRowLastColumn="0" w:lastRowFirstColumn="0" w:lastRowLastColumn="0"/>
              <w:rPr>
                <w:sz w:val="20"/>
                <w:szCs w:val="20"/>
              </w:rPr>
            </w:pPr>
          </w:p>
        </w:tc>
      </w:tr>
      <w:tr w:rsidR="00F512C5" w:rsidRPr="00CF22C3" w14:paraId="4BDC7EEE"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46F8E21B" w14:textId="77777777" w:rsidR="00F512C5" w:rsidRPr="00F512C5" w:rsidRDefault="00F512C5" w:rsidP="00CF22C3">
            <w:pPr>
              <w:rPr>
                <w:sz w:val="20"/>
                <w:szCs w:val="20"/>
              </w:rPr>
            </w:pPr>
            <w:r w:rsidRPr="00F512C5">
              <w:rPr>
                <w:sz w:val="20"/>
                <w:szCs w:val="20"/>
              </w:rPr>
              <w:t>ჩინეთის მთავრობა</w:t>
            </w:r>
          </w:p>
          <w:p w14:paraId="55070770" w14:textId="77777777" w:rsidR="00F512C5" w:rsidRPr="00F512C5" w:rsidRDefault="00F512C5" w:rsidP="00CF22C3">
            <w:pPr>
              <w:rPr>
                <w:sz w:val="20"/>
                <w:szCs w:val="20"/>
              </w:rPr>
            </w:pPr>
          </w:p>
        </w:tc>
        <w:tc>
          <w:tcPr>
            <w:tcW w:w="8977" w:type="dxa"/>
          </w:tcPr>
          <w:p w14:paraId="09B54788" w14:textId="77777777" w:rsidR="00F512C5" w:rsidRPr="00F512C5" w:rsidRDefault="00F512C5" w:rsidP="00264784">
            <w:pPr>
              <w:cnfStyle w:val="000000000000" w:firstRow="0" w:lastRow="0" w:firstColumn="0" w:lastColumn="0" w:oddVBand="0" w:evenVBand="0" w:oddHBand="0" w:evenHBand="0" w:firstRowFirstColumn="0" w:firstRowLastColumn="0" w:lastRowFirstColumn="0" w:lastRowLastColumn="0"/>
              <w:rPr>
                <w:sz w:val="20"/>
                <w:szCs w:val="20"/>
              </w:rPr>
            </w:pPr>
            <w:r w:rsidRPr="00F512C5">
              <w:rPr>
                <w:sz w:val="20"/>
                <w:szCs w:val="20"/>
              </w:rPr>
              <w:t>ეპიდემიის პრევენციის, დიაგნოსტირებისა და მკურნალობის, კონტაქტების მართვისა და შემთხვევების მონიტორინგის ინგლისურად ნათარგმნი პროტოკოლები და გაიდლაინები, COVID-19 ტესტ-კიტები, სახარჯი მასალა, PPE</w:t>
            </w:r>
          </w:p>
        </w:tc>
        <w:tc>
          <w:tcPr>
            <w:tcW w:w="1584" w:type="dxa"/>
          </w:tcPr>
          <w:p w14:paraId="0A85D8D8" w14:textId="1DC27AD8"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rPr>
            </w:pPr>
            <w:r w:rsidRPr="00F512C5">
              <w:rPr>
                <w:sz w:val="20"/>
                <w:szCs w:val="20"/>
              </w:rPr>
              <w:t>$ 64</w:t>
            </w:r>
            <w:r w:rsidRPr="00F512C5">
              <w:rPr>
                <w:sz w:val="20"/>
                <w:szCs w:val="20"/>
                <w:lang w:val="ka-GE"/>
              </w:rPr>
              <w:t xml:space="preserve"> </w:t>
            </w:r>
            <w:r w:rsidRPr="00F512C5">
              <w:rPr>
                <w:sz w:val="20"/>
                <w:szCs w:val="20"/>
              </w:rPr>
              <w:t xml:space="preserve">512 </w:t>
            </w:r>
            <w:r w:rsidRPr="00F512C5">
              <w:rPr>
                <w:sz w:val="20"/>
                <w:szCs w:val="20"/>
                <w:lang w:val="ka-GE"/>
              </w:rPr>
              <w:t xml:space="preserve">         </w:t>
            </w:r>
            <w:r w:rsidRPr="00F512C5">
              <w:rPr>
                <w:sz w:val="20"/>
                <w:szCs w:val="20"/>
              </w:rPr>
              <w:t>დონაცია</w:t>
            </w:r>
          </w:p>
        </w:tc>
      </w:tr>
      <w:tr w:rsidR="00F512C5" w:rsidRPr="00CF22C3" w14:paraId="343C7944"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64FE4D98" w14:textId="77777777" w:rsidR="00F512C5" w:rsidRPr="00F512C5" w:rsidRDefault="00F512C5" w:rsidP="00CF22C3">
            <w:pPr>
              <w:rPr>
                <w:sz w:val="20"/>
                <w:szCs w:val="20"/>
              </w:rPr>
            </w:pPr>
            <w:r w:rsidRPr="00F512C5">
              <w:rPr>
                <w:sz w:val="20"/>
                <w:szCs w:val="20"/>
              </w:rPr>
              <w:t>ჯანმო</w:t>
            </w:r>
          </w:p>
          <w:p w14:paraId="0AF3B7F5" w14:textId="77777777" w:rsidR="00F512C5" w:rsidRPr="00F512C5" w:rsidRDefault="00F512C5" w:rsidP="00CF22C3">
            <w:pPr>
              <w:rPr>
                <w:sz w:val="20"/>
                <w:szCs w:val="20"/>
              </w:rPr>
            </w:pPr>
          </w:p>
        </w:tc>
        <w:tc>
          <w:tcPr>
            <w:tcW w:w="8977" w:type="dxa"/>
          </w:tcPr>
          <w:p w14:paraId="42E4EF85" w14:textId="77777777" w:rsidR="00F512C5" w:rsidRPr="00F512C5" w:rsidRDefault="00F512C5" w:rsidP="00A039C0">
            <w:pPr>
              <w:cnfStyle w:val="000000100000" w:firstRow="0" w:lastRow="0" w:firstColumn="0" w:lastColumn="0" w:oddVBand="0" w:evenVBand="0" w:oddHBand="1" w:evenHBand="0" w:firstRowFirstColumn="0" w:firstRowLastColumn="0" w:lastRowFirstColumn="0" w:lastRowLastColumn="0"/>
              <w:rPr>
                <w:sz w:val="20"/>
                <w:szCs w:val="20"/>
              </w:rPr>
            </w:pPr>
            <w:r w:rsidRPr="00F512C5">
              <w:rPr>
                <w:sz w:val="20"/>
                <w:szCs w:val="20"/>
                <w:lang w:val="ka-GE"/>
              </w:rPr>
              <w:t xml:space="preserve">დიაგნოსტიკის საშუალებები, </w:t>
            </w:r>
            <w:r w:rsidRPr="00F512C5">
              <w:rPr>
                <w:sz w:val="20"/>
                <w:szCs w:val="20"/>
              </w:rPr>
              <w:t>PPE;</w:t>
            </w:r>
          </w:p>
          <w:p w14:paraId="63C5A006" w14:textId="77777777" w:rsidR="00F512C5" w:rsidRPr="00F512C5" w:rsidRDefault="00F512C5" w:rsidP="00A039C0">
            <w:pPr>
              <w:cnfStyle w:val="000000100000" w:firstRow="0" w:lastRow="0" w:firstColumn="0" w:lastColumn="0" w:oddVBand="0" w:evenVBand="0" w:oddHBand="1" w:evenHBand="0" w:firstRowFirstColumn="0" w:firstRowLastColumn="0" w:lastRowFirstColumn="0" w:lastRowLastColumn="0"/>
              <w:rPr>
                <w:sz w:val="20"/>
                <w:szCs w:val="20"/>
                <w:lang w:val="ka-GE"/>
              </w:rPr>
            </w:pPr>
            <w:r w:rsidRPr="00F512C5">
              <w:rPr>
                <w:sz w:val="20"/>
                <w:szCs w:val="20"/>
                <w:lang w:val="ka-GE"/>
              </w:rPr>
              <w:t>ჰოსპიტალების გადაუდებელი მზაობის შეფასება;</w:t>
            </w:r>
          </w:p>
          <w:p w14:paraId="2F98F6CC" w14:textId="77777777" w:rsidR="00F512C5" w:rsidRPr="00F512C5" w:rsidRDefault="00F512C5" w:rsidP="00A039C0">
            <w:pPr>
              <w:cnfStyle w:val="000000100000" w:firstRow="0" w:lastRow="0" w:firstColumn="0" w:lastColumn="0" w:oddVBand="0" w:evenVBand="0" w:oddHBand="1" w:evenHBand="0" w:firstRowFirstColumn="0" w:firstRowLastColumn="0" w:lastRowFirstColumn="0" w:lastRowLastColumn="0"/>
              <w:rPr>
                <w:sz w:val="20"/>
                <w:szCs w:val="20"/>
                <w:lang w:val="ka-GE"/>
              </w:rPr>
            </w:pPr>
            <w:r w:rsidRPr="00F512C5">
              <w:rPr>
                <w:sz w:val="20"/>
                <w:szCs w:val="20"/>
                <w:lang w:val="ka-GE"/>
              </w:rPr>
              <w:t>გადაუდებელი შემთხვევების მზაობის სამაგიდო სავარჯიშოების და ტრენინგების ჩტარება;</w:t>
            </w:r>
          </w:p>
          <w:p w14:paraId="1A40CA2D" w14:textId="77777777" w:rsidR="00F512C5" w:rsidRPr="00F512C5" w:rsidRDefault="00F512C5" w:rsidP="00A039C0">
            <w:pPr>
              <w:cnfStyle w:val="000000100000" w:firstRow="0" w:lastRow="0" w:firstColumn="0" w:lastColumn="0" w:oddVBand="0" w:evenVBand="0" w:oddHBand="1" w:evenHBand="0" w:firstRowFirstColumn="0" w:firstRowLastColumn="0" w:lastRowFirstColumn="0" w:lastRowLastColumn="0"/>
              <w:rPr>
                <w:sz w:val="20"/>
                <w:szCs w:val="20"/>
                <w:lang w:val="ka-GE"/>
              </w:rPr>
            </w:pPr>
            <w:r w:rsidRPr="00F512C5">
              <w:rPr>
                <w:sz w:val="20"/>
                <w:szCs w:val="20"/>
                <w:lang w:val="ka-GE"/>
              </w:rPr>
              <w:t>რისკის კომუნიკაციის სტრატეგიული და სამოქმედო გეგმა;</w:t>
            </w:r>
          </w:p>
          <w:p w14:paraId="4298E090" w14:textId="77777777" w:rsidR="00F512C5" w:rsidRPr="00F512C5" w:rsidRDefault="00F512C5" w:rsidP="00A039C0">
            <w:pPr>
              <w:cnfStyle w:val="000000100000" w:firstRow="0" w:lastRow="0" w:firstColumn="0" w:lastColumn="0" w:oddVBand="0" w:evenVBand="0" w:oddHBand="1" w:evenHBand="0" w:firstRowFirstColumn="0" w:firstRowLastColumn="0" w:lastRowFirstColumn="0" w:lastRowLastColumn="0"/>
              <w:rPr>
                <w:sz w:val="20"/>
                <w:szCs w:val="20"/>
              </w:rPr>
            </w:pPr>
            <w:r w:rsidRPr="00F512C5">
              <w:rPr>
                <w:sz w:val="20"/>
                <w:szCs w:val="20"/>
              </w:rPr>
              <w:t>COVID-19-თან დაკავშირებული ცოდნისა და ინფორმირების ამაღლების პროექტი ეროვნული უმცირესობებით მჭიდროდ დასახლებულ ქვემო ქართლისა და სამცხე-ჯავახეთის რეგიონებში</w:t>
            </w:r>
          </w:p>
        </w:tc>
        <w:tc>
          <w:tcPr>
            <w:tcW w:w="1584" w:type="dxa"/>
          </w:tcPr>
          <w:p w14:paraId="7DEBC156" w14:textId="77777777" w:rsidR="00F512C5" w:rsidRPr="00F512C5" w:rsidRDefault="00F512C5" w:rsidP="008B52DD">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512C5">
              <w:rPr>
                <w:sz w:val="20"/>
                <w:szCs w:val="20"/>
              </w:rPr>
              <w:t xml:space="preserve">$ </w:t>
            </w:r>
            <w:r w:rsidRPr="00F512C5">
              <w:rPr>
                <w:rFonts w:ascii="Calibri" w:hAnsi="Calibri" w:cs="Calibri"/>
                <w:color w:val="000000"/>
                <w:sz w:val="20"/>
                <w:szCs w:val="20"/>
              </w:rPr>
              <w:t>107 654,88</w:t>
            </w:r>
          </w:p>
          <w:p w14:paraId="5864F5F4" w14:textId="77777777" w:rsidR="00F512C5" w:rsidRPr="00F512C5" w:rsidRDefault="00F512C5" w:rsidP="00CF22C3">
            <w:pPr>
              <w:cnfStyle w:val="000000100000" w:firstRow="0" w:lastRow="0" w:firstColumn="0" w:lastColumn="0" w:oddVBand="0" w:evenVBand="0" w:oddHBand="1" w:evenHBand="0" w:firstRowFirstColumn="0" w:firstRowLastColumn="0" w:lastRowFirstColumn="0" w:lastRowLastColumn="0"/>
              <w:rPr>
                <w:sz w:val="20"/>
                <w:szCs w:val="20"/>
              </w:rPr>
            </w:pPr>
          </w:p>
        </w:tc>
      </w:tr>
      <w:tr w:rsidR="00F512C5" w:rsidRPr="00CF22C3" w14:paraId="08424F95"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F050790" w14:textId="77777777" w:rsidR="00F512C5" w:rsidRPr="00F512C5" w:rsidRDefault="00F512C5" w:rsidP="00CF22C3">
            <w:pPr>
              <w:rPr>
                <w:sz w:val="20"/>
                <w:szCs w:val="20"/>
              </w:rPr>
            </w:pPr>
            <w:r w:rsidRPr="00F512C5">
              <w:rPr>
                <w:sz w:val="20"/>
                <w:szCs w:val="20"/>
              </w:rPr>
              <w:t>ჯანმო, აშშ საერთაშორისო განვითარების სააგენტო (USAID) და ევროკავშირი</w:t>
            </w:r>
          </w:p>
        </w:tc>
        <w:tc>
          <w:tcPr>
            <w:tcW w:w="8977" w:type="dxa"/>
          </w:tcPr>
          <w:p w14:paraId="4EFFDB54"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lang w:val="ka-GE"/>
              </w:rPr>
            </w:pPr>
            <w:r w:rsidRPr="00F512C5">
              <w:rPr>
                <w:sz w:val="20"/>
                <w:szCs w:val="20"/>
                <w:lang w:val="ka-GE"/>
              </w:rPr>
              <w:t>დიაგნოსტირების საშუალებები, ტექნიკისა და ინფრასტრუქტურის განახლება;</w:t>
            </w:r>
          </w:p>
          <w:p w14:paraId="488E1250"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lang w:val="ka-GE"/>
              </w:rPr>
            </w:pPr>
            <w:r w:rsidRPr="00F512C5">
              <w:rPr>
                <w:sz w:val="20"/>
                <w:szCs w:val="20"/>
                <w:lang w:val="ka-GE"/>
              </w:rPr>
              <w:t>თემატური პროტოკოლების შემუშავება, პერსონალის ტრენინგი;</w:t>
            </w:r>
          </w:p>
          <w:p w14:paraId="0D615704"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lang w:val="ka-GE"/>
              </w:rPr>
            </w:pPr>
            <w:r w:rsidRPr="00F512C5">
              <w:rPr>
                <w:sz w:val="20"/>
                <w:szCs w:val="20"/>
              </w:rPr>
              <w:t>აშშ საერთაშორისო თანამშრომლობის სააგენტოს მიერ დაფინანსებული მიმდინარე პროექტის პირველი ფაზის ფარგლებში ჯანმო</w:t>
            </w:r>
            <w:r w:rsidRPr="00F512C5">
              <w:rPr>
                <w:sz w:val="20"/>
                <w:szCs w:val="20"/>
                <w:lang w:val="ka-GE"/>
              </w:rPr>
              <w:t>-</w:t>
            </w:r>
            <w:r w:rsidRPr="00F512C5">
              <w:rPr>
                <w:sz w:val="20"/>
                <w:szCs w:val="20"/>
              </w:rPr>
              <w:t xml:space="preserve">ს მიერ დკსჯეც-თვის (EOC-ს) და COVID-19-ის დიაგნოსტირებაში ჩართული </w:t>
            </w:r>
            <w:r w:rsidRPr="00F512C5">
              <w:rPr>
                <w:sz w:val="20"/>
                <w:szCs w:val="20"/>
                <w:lang w:val="ka-GE"/>
              </w:rPr>
              <w:t>4</w:t>
            </w:r>
            <w:r w:rsidRPr="00F512C5">
              <w:rPr>
                <w:sz w:val="20"/>
                <w:szCs w:val="20"/>
              </w:rPr>
              <w:t xml:space="preserve"> ლაბორატორიისთვის ვიდეო-კონფერენციის აპარატურის გადაცემა, ლაბორატორიული პერსონალს დისტანციური სწავლების გავლის შესაძლებლობის გაზრდისთვის</w:t>
            </w:r>
            <w:r w:rsidRPr="00F512C5">
              <w:rPr>
                <w:sz w:val="20"/>
                <w:szCs w:val="20"/>
                <w:lang w:val="ka-GE"/>
              </w:rPr>
              <w:t>;</w:t>
            </w:r>
          </w:p>
          <w:p w14:paraId="6A53E0A9" w14:textId="77777777" w:rsidR="00F512C5" w:rsidRPr="00F512C5" w:rsidRDefault="00F512C5" w:rsidP="00E000AC">
            <w:pPr>
              <w:cnfStyle w:val="000000000000" w:firstRow="0" w:lastRow="0" w:firstColumn="0" w:lastColumn="0" w:oddVBand="0" w:evenVBand="0" w:oddHBand="0" w:evenHBand="0" w:firstRowFirstColumn="0" w:firstRowLastColumn="0" w:lastRowFirstColumn="0" w:lastRowLastColumn="0"/>
              <w:rPr>
                <w:sz w:val="20"/>
                <w:szCs w:val="20"/>
                <w:lang w:val="ka-GE"/>
              </w:rPr>
            </w:pPr>
            <w:r w:rsidRPr="00F512C5">
              <w:rPr>
                <w:sz w:val="20"/>
                <w:szCs w:val="20"/>
              </w:rPr>
              <w:t>ევროკავშირის დაფინანსები</w:t>
            </w:r>
            <w:r w:rsidRPr="00F512C5">
              <w:rPr>
                <w:sz w:val="20"/>
                <w:szCs w:val="20"/>
                <w:lang w:val="ka-GE"/>
              </w:rPr>
              <w:t>თ</w:t>
            </w:r>
            <w:r w:rsidRPr="00F512C5">
              <w:rPr>
                <w:sz w:val="20"/>
                <w:szCs w:val="20"/>
              </w:rPr>
              <w:t xml:space="preserve"> ჯანმო</w:t>
            </w:r>
            <w:r w:rsidRPr="00F512C5">
              <w:rPr>
                <w:sz w:val="20"/>
                <w:szCs w:val="20"/>
                <w:lang w:val="ka-GE"/>
              </w:rPr>
              <w:t>-</w:t>
            </w:r>
            <w:r w:rsidRPr="00F512C5">
              <w:rPr>
                <w:sz w:val="20"/>
                <w:szCs w:val="20"/>
              </w:rPr>
              <w:t>ს მიერ PPE მოწოდება. დკსჯეც-ს მიერ სერო-პრევალენტობის კვლევა</w:t>
            </w:r>
            <w:r w:rsidRPr="00F512C5">
              <w:rPr>
                <w:sz w:val="20"/>
                <w:szCs w:val="20"/>
                <w:lang w:val="ka-GE"/>
              </w:rPr>
              <w:t xml:space="preserve"> </w:t>
            </w:r>
            <w:r w:rsidRPr="00F512C5">
              <w:rPr>
                <w:sz w:val="20"/>
                <w:szCs w:val="20"/>
              </w:rPr>
              <w:t>ტურისტულ რეგიონებში</w:t>
            </w:r>
          </w:p>
        </w:tc>
        <w:tc>
          <w:tcPr>
            <w:tcW w:w="1584" w:type="dxa"/>
          </w:tcPr>
          <w:p w14:paraId="2EDE93AE" w14:textId="77777777" w:rsidR="00F512C5" w:rsidRPr="00F512C5" w:rsidRDefault="00F512C5" w:rsidP="008B52DD">
            <w:pPr>
              <w:cnfStyle w:val="000000000000" w:firstRow="0" w:lastRow="0" w:firstColumn="0" w:lastColumn="0" w:oddVBand="0" w:evenVBand="0" w:oddHBand="0" w:evenHBand="0" w:firstRowFirstColumn="0" w:firstRowLastColumn="0" w:lastRowFirstColumn="0" w:lastRowLastColumn="0"/>
              <w:rPr>
                <w:sz w:val="20"/>
                <w:szCs w:val="20"/>
                <w:lang w:val="ka-GE"/>
              </w:rPr>
            </w:pPr>
            <w:r w:rsidRPr="00F512C5">
              <w:rPr>
                <w:sz w:val="20"/>
                <w:szCs w:val="20"/>
                <w:lang w:val="ka-GE"/>
              </w:rPr>
              <w:t>$ 1 218 684,15</w:t>
            </w:r>
          </w:p>
          <w:p w14:paraId="2BD43D59" w14:textId="77777777" w:rsidR="00F512C5" w:rsidRPr="00F512C5" w:rsidRDefault="00F512C5" w:rsidP="00CF22C3">
            <w:pPr>
              <w:cnfStyle w:val="000000000000" w:firstRow="0" w:lastRow="0" w:firstColumn="0" w:lastColumn="0" w:oddVBand="0" w:evenVBand="0" w:oddHBand="0" w:evenHBand="0" w:firstRowFirstColumn="0" w:firstRowLastColumn="0" w:lastRowFirstColumn="0" w:lastRowLastColumn="0"/>
              <w:rPr>
                <w:sz w:val="20"/>
                <w:szCs w:val="20"/>
                <w:lang w:val="ka-GE"/>
              </w:rPr>
            </w:pPr>
          </w:p>
        </w:tc>
      </w:tr>
    </w:tbl>
    <w:p w14:paraId="06523D9C" w14:textId="1595F8EF" w:rsidR="00CF22C3" w:rsidRPr="00CF22C3" w:rsidRDefault="00CF22C3" w:rsidP="00CF22C3">
      <w:pPr>
        <w:sectPr w:rsidR="00CF22C3" w:rsidRPr="00CF22C3" w:rsidSect="003B551D">
          <w:pgSz w:w="15840" w:h="12240" w:orient="landscape"/>
          <w:pgMar w:top="720" w:right="720" w:bottom="720" w:left="720" w:header="720" w:footer="720" w:gutter="0"/>
          <w:cols w:space="720" w:equalWidth="0">
            <w:col w:w="10080"/>
          </w:cols>
          <w:docGrid w:linePitch="299"/>
        </w:sectPr>
      </w:pPr>
    </w:p>
    <w:p w14:paraId="7681285E" w14:textId="737663BA" w:rsidR="00BC324F" w:rsidRPr="003C3DBF" w:rsidRDefault="001004F1" w:rsidP="00CF22C3">
      <w:pPr>
        <w:pStyle w:val="Heading1"/>
        <w:rPr>
          <w:rFonts w:ascii="Sylfaen" w:hAnsi="Sylfaen"/>
          <w:sz w:val="24"/>
          <w:szCs w:val="24"/>
          <w:lang w:val="en-US"/>
        </w:rPr>
      </w:pPr>
      <w:bookmarkStart w:id="68" w:name="_Toc50109467"/>
      <w:r w:rsidRPr="00E7381C">
        <w:rPr>
          <w:rFonts w:ascii="Sylfaen" w:hAnsi="Sylfaen" w:cs="Sylfaen"/>
          <w:sz w:val="24"/>
          <w:szCs w:val="24"/>
        </w:rPr>
        <w:lastRenderedPageBreak/>
        <w:t>დანართი</w:t>
      </w:r>
      <w:r w:rsidRPr="00E7381C">
        <w:rPr>
          <w:rFonts w:ascii="Sylfaen" w:hAnsi="Sylfaen"/>
          <w:sz w:val="24"/>
          <w:szCs w:val="24"/>
        </w:rPr>
        <w:t xml:space="preserve"> </w:t>
      </w:r>
      <w:r w:rsidR="003C3DBF">
        <w:rPr>
          <w:rFonts w:ascii="Sylfaen" w:hAnsi="Sylfaen"/>
          <w:sz w:val="24"/>
          <w:szCs w:val="24"/>
          <w:lang w:val="en-US"/>
        </w:rPr>
        <w:t>7</w:t>
      </w:r>
      <w:bookmarkEnd w:id="68"/>
    </w:p>
    <w:p w14:paraId="53F6A578" w14:textId="77777777" w:rsidR="003B551D" w:rsidRPr="00E7381C" w:rsidRDefault="003B551D" w:rsidP="00DC28A3">
      <w:pPr>
        <w:pStyle w:val="Heading2"/>
        <w:rPr>
          <w:rFonts w:ascii="Sylfaen" w:hAnsi="Sylfaen"/>
          <w:sz w:val="24"/>
          <w:szCs w:val="24"/>
        </w:rPr>
      </w:pPr>
      <w:bookmarkStart w:id="69" w:name="_Toc50109468"/>
      <w:r w:rsidRPr="00E7381C">
        <w:rPr>
          <w:rFonts w:ascii="Sylfaen" w:hAnsi="Sylfaen"/>
          <w:sz w:val="24"/>
          <w:szCs w:val="24"/>
        </w:rPr>
        <w:t>ლოგიკური ჩარჩო</w:t>
      </w:r>
      <w:bookmarkEnd w:id="69"/>
    </w:p>
    <w:p w14:paraId="3836C83B" w14:textId="77777777" w:rsidR="003B551D" w:rsidRPr="00E7381C" w:rsidRDefault="003B551D" w:rsidP="003B551D">
      <w:pPr>
        <w:spacing w:after="0"/>
        <w:jc w:val="both"/>
        <w:rPr>
          <w:rFonts w:ascii="Sylfaen" w:hAnsi="Sylfaen"/>
          <w:b/>
        </w:rPr>
      </w:pPr>
    </w:p>
    <w:tbl>
      <w:tblPr>
        <w:tblStyle w:val="TableGrid"/>
        <w:tblW w:w="15036" w:type="dxa"/>
        <w:tblInd w:w="-132" w:type="dxa"/>
        <w:tblLayout w:type="fixed"/>
        <w:tblLook w:val="04A0" w:firstRow="1" w:lastRow="0" w:firstColumn="1" w:lastColumn="0" w:noHBand="0" w:noVBand="1"/>
      </w:tblPr>
      <w:tblGrid>
        <w:gridCol w:w="1423"/>
        <w:gridCol w:w="4768"/>
        <w:gridCol w:w="3381"/>
        <w:gridCol w:w="3258"/>
        <w:gridCol w:w="2206"/>
      </w:tblGrid>
      <w:tr w:rsidR="003B551D" w:rsidRPr="00E7381C" w14:paraId="40039CCB" w14:textId="77777777" w:rsidTr="00CB56D1">
        <w:tc>
          <w:tcPr>
            <w:tcW w:w="1423" w:type="dxa"/>
            <w:tcBorders>
              <w:top w:val="nil"/>
              <w:left w:val="nil"/>
            </w:tcBorders>
            <w:shd w:val="clear" w:color="auto" w:fill="FFFFFF" w:themeFill="background1"/>
          </w:tcPr>
          <w:p w14:paraId="28AC5EE5" w14:textId="77777777" w:rsidR="003B551D" w:rsidRPr="00E7381C" w:rsidRDefault="003B551D" w:rsidP="006C741B">
            <w:pPr>
              <w:spacing w:before="120" w:after="120"/>
              <w:rPr>
                <w:rFonts w:ascii="Sylfaen" w:hAnsi="Sylfaen" w:cs="Calibri"/>
                <w:b/>
                <w:bCs/>
                <w:sz w:val="20"/>
              </w:rPr>
            </w:pPr>
          </w:p>
        </w:tc>
        <w:tc>
          <w:tcPr>
            <w:tcW w:w="4768" w:type="dxa"/>
            <w:shd w:val="clear" w:color="auto" w:fill="D9D9D9" w:themeFill="background1" w:themeFillShade="D9"/>
          </w:tcPr>
          <w:p w14:paraId="77C13A66" w14:textId="77777777" w:rsidR="003B551D" w:rsidRPr="00E7381C" w:rsidRDefault="003B551D" w:rsidP="006C741B">
            <w:pPr>
              <w:spacing w:before="120" w:after="120"/>
              <w:rPr>
                <w:rFonts w:ascii="Sylfaen" w:hAnsi="Sylfaen" w:cs="Calibri"/>
                <w:b/>
                <w:bCs/>
                <w:sz w:val="20"/>
                <w:lang w:val="ka-GE"/>
              </w:rPr>
            </w:pPr>
            <w:r w:rsidRPr="00E7381C">
              <w:rPr>
                <w:rFonts w:ascii="Sylfaen" w:hAnsi="Sylfaen" w:cs="Calibri"/>
                <w:b/>
                <w:bCs/>
                <w:sz w:val="20"/>
                <w:lang w:val="ka-GE"/>
              </w:rPr>
              <w:t>დასახელება</w:t>
            </w:r>
          </w:p>
        </w:tc>
        <w:tc>
          <w:tcPr>
            <w:tcW w:w="3381" w:type="dxa"/>
            <w:shd w:val="clear" w:color="auto" w:fill="D9D9D9" w:themeFill="background1" w:themeFillShade="D9"/>
          </w:tcPr>
          <w:p w14:paraId="4AEA58A2" w14:textId="77777777" w:rsidR="003B551D" w:rsidRPr="00E7381C" w:rsidRDefault="003B551D" w:rsidP="006C741B">
            <w:pPr>
              <w:spacing w:before="120" w:after="120"/>
              <w:rPr>
                <w:rFonts w:ascii="Sylfaen" w:hAnsi="Sylfaen" w:cs="Calibri"/>
                <w:b/>
                <w:bCs/>
                <w:sz w:val="20"/>
                <w:lang w:val="ka-GE"/>
              </w:rPr>
            </w:pPr>
            <w:r w:rsidRPr="00E7381C">
              <w:rPr>
                <w:rFonts w:ascii="Sylfaen" w:hAnsi="Sylfaen" w:cs="Calibri"/>
                <w:b/>
                <w:bCs/>
                <w:sz w:val="20"/>
                <w:lang w:val="ka-GE"/>
              </w:rPr>
              <w:t>ინდიკატორები</w:t>
            </w:r>
          </w:p>
        </w:tc>
        <w:tc>
          <w:tcPr>
            <w:tcW w:w="3258" w:type="dxa"/>
            <w:shd w:val="clear" w:color="auto" w:fill="D9D9D9" w:themeFill="background1" w:themeFillShade="D9"/>
          </w:tcPr>
          <w:p w14:paraId="1B57292D" w14:textId="77777777" w:rsidR="003B551D" w:rsidRPr="00E7381C" w:rsidRDefault="003B551D" w:rsidP="006C741B">
            <w:pPr>
              <w:spacing w:before="120" w:after="120"/>
              <w:rPr>
                <w:rFonts w:ascii="Sylfaen" w:hAnsi="Sylfaen" w:cs="Calibri"/>
                <w:b/>
                <w:bCs/>
                <w:sz w:val="20"/>
                <w:lang w:val="ka-GE"/>
              </w:rPr>
            </w:pPr>
            <w:r w:rsidRPr="00E7381C">
              <w:rPr>
                <w:rFonts w:ascii="Sylfaen" w:hAnsi="Sylfaen" w:cs="Calibri"/>
                <w:b/>
                <w:bCs/>
                <w:sz w:val="20"/>
                <w:lang w:val="ka-GE"/>
              </w:rPr>
              <w:t>აღრიცხვა / დადასტურება</w:t>
            </w:r>
          </w:p>
        </w:tc>
        <w:tc>
          <w:tcPr>
            <w:tcW w:w="2206" w:type="dxa"/>
            <w:shd w:val="clear" w:color="auto" w:fill="D9D9D9" w:themeFill="background1" w:themeFillShade="D9"/>
          </w:tcPr>
          <w:p w14:paraId="79D37385" w14:textId="77777777" w:rsidR="003B551D" w:rsidRPr="00E7381C" w:rsidRDefault="003B551D" w:rsidP="006C741B">
            <w:pPr>
              <w:spacing w:before="120" w:after="120"/>
              <w:rPr>
                <w:rFonts w:ascii="Sylfaen" w:hAnsi="Sylfaen" w:cs="Calibri"/>
                <w:b/>
                <w:bCs/>
                <w:sz w:val="20"/>
                <w:lang w:val="ka-GE"/>
              </w:rPr>
            </w:pPr>
            <w:r w:rsidRPr="00E7381C">
              <w:rPr>
                <w:rFonts w:ascii="Sylfaen" w:hAnsi="Sylfaen" w:cs="Calibri"/>
                <w:b/>
                <w:bCs/>
                <w:sz w:val="20"/>
                <w:lang w:val="ka-GE"/>
              </w:rPr>
              <w:t>წინაპირობა / რისკები</w:t>
            </w:r>
          </w:p>
        </w:tc>
      </w:tr>
      <w:tr w:rsidR="003B551D" w:rsidRPr="00E7381C" w14:paraId="0B146C26" w14:textId="77777777" w:rsidTr="00CB56D1">
        <w:tc>
          <w:tcPr>
            <w:tcW w:w="1423" w:type="dxa"/>
            <w:shd w:val="clear" w:color="auto" w:fill="D9D9D9" w:themeFill="background1" w:themeFillShade="D9"/>
          </w:tcPr>
          <w:p w14:paraId="65A2EBBD" w14:textId="2CE8D24E" w:rsidR="003B551D" w:rsidRPr="00E7381C" w:rsidRDefault="003B551D" w:rsidP="00866B00">
            <w:pPr>
              <w:spacing w:before="120" w:after="120"/>
              <w:rPr>
                <w:rFonts w:ascii="Sylfaen" w:hAnsi="Sylfaen" w:cs="Calibri"/>
                <w:b/>
                <w:bCs/>
                <w:sz w:val="20"/>
                <w:lang w:val="en-US"/>
              </w:rPr>
            </w:pPr>
            <w:r w:rsidRPr="00E7381C">
              <w:rPr>
                <w:rFonts w:ascii="Sylfaen" w:hAnsi="Sylfaen" w:cs="Calibri"/>
                <w:b/>
                <w:bCs/>
                <w:sz w:val="20"/>
                <w:lang w:val="ka-GE"/>
              </w:rPr>
              <w:t>მთვარი ორიენტ</w:t>
            </w:r>
            <w:r w:rsidR="00B846D2" w:rsidRPr="00E7381C">
              <w:rPr>
                <w:rFonts w:ascii="Sylfaen" w:hAnsi="Sylfaen" w:cs="Calibri"/>
                <w:b/>
                <w:bCs/>
                <w:sz w:val="20"/>
                <w:lang w:val="ka-GE"/>
              </w:rPr>
              <w:t>ირი</w:t>
            </w:r>
            <w:r w:rsidRPr="00E7381C">
              <w:rPr>
                <w:rFonts w:ascii="Sylfaen" w:hAnsi="Sylfaen" w:cs="Calibri"/>
                <w:b/>
                <w:bCs/>
                <w:sz w:val="20"/>
                <w:lang w:val="ka-GE"/>
              </w:rPr>
              <w:t xml:space="preserve"> </w:t>
            </w:r>
          </w:p>
        </w:tc>
        <w:tc>
          <w:tcPr>
            <w:tcW w:w="4768" w:type="dxa"/>
            <w:shd w:val="clear" w:color="auto" w:fill="FFFFFF" w:themeFill="background1"/>
          </w:tcPr>
          <w:p w14:paraId="363AA341" w14:textId="77777777" w:rsidR="003B551D" w:rsidRPr="00E7381C" w:rsidRDefault="003B551D" w:rsidP="006C741B">
            <w:pPr>
              <w:spacing w:before="120" w:after="120"/>
              <w:rPr>
                <w:rFonts w:ascii="Sylfaen" w:hAnsi="Sylfaen" w:cs="Calibri"/>
                <w:sz w:val="20"/>
                <w:lang w:val="ka-GE"/>
              </w:rPr>
            </w:pPr>
            <w:r w:rsidRPr="00E7381C">
              <w:rPr>
                <w:rFonts w:ascii="Sylfaen" w:hAnsi="Sylfaen" w:cs="Calibri"/>
                <w:sz w:val="20"/>
              </w:rPr>
              <w:t xml:space="preserve">ჯანდაცვის სექტორის </w:t>
            </w:r>
            <w:r w:rsidRPr="00E7381C">
              <w:rPr>
                <w:rFonts w:ascii="Sylfaen" w:hAnsi="Sylfaen" w:cs="Calibri"/>
                <w:sz w:val="20"/>
                <w:lang w:val="ka-GE"/>
              </w:rPr>
              <w:t xml:space="preserve">შესაძლებლობების </w:t>
            </w:r>
            <w:r w:rsidRPr="00E7381C">
              <w:rPr>
                <w:rFonts w:ascii="Sylfaen" w:hAnsi="Sylfaen" w:cs="Calibri"/>
                <w:sz w:val="20"/>
              </w:rPr>
              <w:t xml:space="preserve">გაძლიერება </w:t>
            </w:r>
            <w:r w:rsidRPr="00E7381C">
              <w:rPr>
                <w:rFonts w:ascii="Sylfaen" w:hAnsi="Sylfaen" w:cs="Calibri"/>
                <w:sz w:val="20"/>
                <w:lang w:val="en-US"/>
              </w:rPr>
              <w:t xml:space="preserve">COVID-19 </w:t>
            </w:r>
            <w:r w:rsidRPr="00E7381C">
              <w:rPr>
                <w:rFonts w:ascii="Sylfaen" w:hAnsi="Sylfaen" w:cs="Calibri"/>
                <w:sz w:val="20"/>
              </w:rPr>
              <w:t xml:space="preserve">გამოწვევების მისაღებად, </w:t>
            </w:r>
            <w:r w:rsidRPr="00E7381C">
              <w:rPr>
                <w:rFonts w:ascii="Sylfaen" w:hAnsi="Sylfaen" w:cs="Calibri"/>
                <w:sz w:val="20"/>
                <w:lang w:val="ka-GE"/>
              </w:rPr>
              <w:t xml:space="preserve">სისტემის </w:t>
            </w:r>
            <w:r w:rsidRPr="00E7381C">
              <w:rPr>
                <w:rFonts w:ascii="Sylfaen" w:hAnsi="Sylfaen" w:cs="Calibri"/>
                <w:sz w:val="20"/>
              </w:rPr>
              <w:t>სტაბილურობის</w:t>
            </w:r>
            <w:r w:rsidRPr="00E7381C">
              <w:rPr>
                <w:rFonts w:ascii="Sylfaen" w:hAnsi="Sylfaen" w:cs="Calibri"/>
                <w:sz w:val="20"/>
                <w:lang w:val="ka-GE"/>
              </w:rPr>
              <w:t>ა</w:t>
            </w:r>
            <w:r w:rsidRPr="00E7381C">
              <w:rPr>
                <w:rFonts w:ascii="Sylfaen" w:hAnsi="Sylfaen" w:cs="Calibri"/>
                <w:sz w:val="20"/>
              </w:rPr>
              <w:t xml:space="preserve"> და მდგრადობის შენარჩუნებ</w:t>
            </w:r>
            <w:r w:rsidRPr="00E7381C">
              <w:rPr>
                <w:rFonts w:ascii="Sylfaen" w:hAnsi="Sylfaen" w:cs="Calibri"/>
                <w:sz w:val="20"/>
                <w:lang w:val="ka-GE"/>
              </w:rPr>
              <w:t>ით</w:t>
            </w:r>
          </w:p>
        </w:tc>
        <w:tc>
          <w:tcPr>
            <w:tcW w:w="3381" w:type="dxa"/>
            <w:shd w:val="clear" w:color="auto" w:fill="FFFFFF" w:themeFill="background1"/>
          </w:tcPr>
          <w:p w14:paraId="0295B62E" w14:textId="67635F12" w:rsidR="003B551D" w:rsidRPr="00E7381C" w:rsidRDefault="003B551D" w:rsidP="00331835">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ქვეყანა ინარჩუნებს მწვანე ქვეყნის სტატუსს</w:t>
            </w:r>
          </w:p>
          <w:p w14:paraId="447AB3B7" w14:textId="77777777" w:rsidR="003B551D" w:rsidRPr="00E7381C" w:rsidRDefault="003B551D" w:rsidP="00331835">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განგაშის სისტემა არ არის აქტივირებული</w:t>
            </w:r>
          </w:p>
        </w:tc>
        <w:tc>
          <w:tcPr>
            <w:tcW w:w="3258" w:type="dxa"/>
            <w:shd w:val="clear" w:color="auto" w:fill="FFFFFF" w:themeFill="background1"/>
          </w:tcPr>
          <w:p w14:paraId="324D4561" w14:textId="77777777" w:rsidR="003B551D" w:rsidRPr="00E7381C" w:rsidRDefault="003B551D" w:rsidP="006C741B">
            <w:pPr>
              <w:spacing w:before="120" w:after="120"/>
              <w:rPr>
                <w:rFonts w:ascii="Sylfaen" w:hAnsi="Sylfaen" w:cs="Calibri"/>
                <w:sz w:val="20"/>
                <w:lang w:val="ka-GE"/>
              </w:rPr>
            </w:pPr>
            <w:r w:rsidRPr="00E7381C">
              <w:rPr>
                <w:rFonts w:ascii="Sylfaen" w:hAnsi="Sylfaen" w:cs="Calibri"/>
                <w:sz w:val="20"/>
                <w:lang w:val="ka-GE"/>
              </w:rPr>
              <w:t>შენარჩუნებული და გაგრძელებული შემსუბუქების ღონისძიებები</w:t>
            </w:r>
          </w:p>
        </w:tc>
        <w:tc>
          <w:tcPr>
            <w:tcW w:w="2206" w:type="dxa"/>
            <w:shd w:val="clear" w:color="auto" w:fill="FFFFFF" w:themeFill="background1"/>
          </w:tcPr>
          <w:p w14:paraId="596B792C" w14:textId="77777777" w:rsidR="003B551D" w:rsidRPr="00E7381C" w:rsidRDefault="003B551D" w:rsidP="006C741B">
            <w:pPr>
              <w:spacing w:before="120" w:after="120"/>
              <w:rPr>
                <w:rFonts w:ascii="Sylfaen" w:hAnsi="Sylfaen" w:cs="Calibri"/>
                <w:sz w:val="20"/>
              </w:rPr>
            </w:pPr>
          </w:p>
        </w:tc>
      </w:tr>
      <w:tr w:rsidR="003B551D" w:rsidRPr="00E7381C" w14:paraId="71ECCCA1" w14:textId="77777777" w:rsidTr="00CB56D1">
        <w:tc>
          <w:tcPr>
            <w:tcW w:w="1423" w:type="dxa"/>
            <w:shd w:val="clear" w:color="auto" w:fill="D9D9D9" w:themeFill="background1" w:themeFillShade="D9"/>
          </w:tcPr>
          <w:p w14:paraId="29859525" w14:textId="77777777" w:rsidR="003B551D" w:rsidRPr="00E7381C" w:rsidRDefault="003B551D" w:rsidP="006C741B">
            <w:pPr>
              <w:spacing w:before="120" w:after="120"/>
              <w:rPr>
                <w:rFonts w:ascii="Sylfaen" w:hAnsi="Sylfaen" w:cs="Calibri"/>
                <w:b/>
                <w:bCs/>
                <w:sz w:val="20"/>
                <w:lang w:val="ka-GE"/>
              </w:rPr>
            </w:pPr>
            <w:r w:rsidRPr="00E7381C">
              <w:rPr>
                <w:rFonts w:ascii="Sylfaen" w:hAnsi="Sylfaen" w:cs="Calibri"/>
                <w:b/>
                <w:bCs/>
                <w:sz w:val="20"/>
                <w:lang w:val="ka-GE"/>
              </w:rPr>
              <w:t>მიზნები</w:t>
            </w:r>
          </w:p>
        </w:tc>
        <w:tc>
          <w:tcPr>
            <w:tcW w:w="4768" w:type="dxa"/>
            <w:shd w:val="clear" w:color="auto" w:fill="FFFFFF" w:themeFill="background1"/>
          </w:tcPr>
          <w:p w14:paraId="04B76DC8" w14:textId="77777777" w:rsidR="003B551D" w:rsidRPr="00E7381C"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E7381C">
              <w:rPr>
                <w:rFonts w:ascii="Sylfaen" w:hAnsi="Sylfaen" w:cs="Calibri"/>
                <w:sz w:val="20"/>
                <w:szCs w:val="22"/>
              </w:rPr>
              <w:t xml:space="preserve">ჯანდაცვის სისტემის რეაგირების შესაძლებლობების გაძლიერება, ვირუსის </w:t>
            </w:r>
            <w:r w:rsidRPr="00E7381C">
              <w:rPr>
                <w:rFonts w:ascii="Sylfaen" w:hAnsi="Sylfaen" w:cs="Calibri"/>
                <w:sz w:val="20"/>
                <w:szCs w:val="22"/>
                <w:lang w:val="ka-GE"/>
              </w:rPr>
              <w:t>ფართომასშტაბიანი</w:t>
            </w:r>
            <w:r w:rsidRPr="00E7381C">
              <w:rPr>
                <w:rFonts w:ascii="Sylfaen" w:hAnsi="Sylfaen" w:cs="Calibri"/>
                <w:sz w:val="20"/>
                <w:szCs w:val="22"/>
              </w:rPr>
              <w:t xml:space="preserve"> გავრცელებ</w:t>
            </w:r>
            <w:r w:rsidRPr="00E7381C">
              <w:rPr>
                <w:rFonts w:ascii="Sylfaen" w:hAnsi="Sylfaen" w:cs="Calibri"/>
                <w:sz w:val="20"/>
                <w:szCs w:val="22"/>
                <w:lang w:val="ka-GE"/>
              </w:rPr>
              <w:t>ის აცილებისთვის</w:t>
            </w:r>
            <w:r w:rsidRPr="00E7381C">
              <w:rPr>
                <w:rFonts w:ascii="Sylfaen" w:hAnsi="Sylfaen" w:cs="Calibri"/>
                <w:sz w:val="20"/>
                <w:szCs w:val="22"/>
              </w:rPr>
              <w:t xml:space="preserve"> </w:t>
            </w:r>
          </w:p>
          <w:p w14:paraId="0BFB541F" w14:textId="77777777" w:rsidR="003B551D" w:rsidRPr="00E7381C"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E7381C">
              <w:rPr>
                <w:rFonts w:ascii="Sylfaen" w:hAnsi="Sylfaen" w:cs="Calibri"/>
                <w:sz w:val="20"/>
                <w:szCs w:val="22"/>
                <w:lang w:val="ka-GE"/>
              </w:rPr>
              <w:t xml:space="preserve">ჯანდაცვის სისტემის გადაუდებელი მზადყოფნის გაუმჯობესება, </w:t>
            </w:r>
            <w:r w:rsidRPr="00E7381C">
              <w:rPr>
                <w:rFonts w:ascii="Sylfaen" w:hAnsi="Sylfaen" w:cs="Calibri"/>
                <w:sz w:val="20"/>
                <w:szCs w:val="22"/>
              </w:rPr>
              <w:t>COVID-19 დაკავშირებული ჯანმრთელობის მძიმე შედეგები</w:t>
            </w:r>
            <w:r w:rsidRPr="00E7381C">
              <w:rPr>
                <w:rFonts w:ascii="Sylfaen" w:hAnsi="Sylfaen" w:cs="Calibri"/>
                <w:sz w:val="20"/>
                <w:szCs w:val="22"/>
                <w:lang w:val="ka-GE"/>
              </w:rPr>
              <w:t>ს შესამცირებლად</w:t>
            </w:r>
          </w:p>
        </w:tc>
        <w:tc>
          <w:tcPr>
            <w:tcW w:w="3381" w:type="dxa"/>
            <w:shd w:val="clear" w:color="auto" w:fill="FFFFFF" w:themeFill="background1"/>
          </w:tcPr>
          <w:p w14:paraId="43D6E129" w14:textId="6A4313CC" w:rsidR="003B551D" w:rsidRPr="00E7381C" w:rsidRDefault="003B551D" w:rsidP="00331835">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კონტროლირებადი ეპიდსიტუაცია</w:t>
            </w:r>
          </w:p>
          <w:p w14:paraId="2588A8B4" w14:textId="2A5B6648" w:rsidR="003B551D" w:rsidRPr="00E7381C" w:rsidRDefault="003B551D" w:rsidP="00331835">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გავრცელების დაბალი მაჩვენებელი</w:t>
            </w:r>
          </w:p>
          <w:p w14:paraId="06BCCDD2" w14:textId="77777777" w:rsidR="003B551D" w:rsidRPr="00E7381C" w:rsidRDefault="003B551D" w:rsidP="00331835">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გამოჯანმრთელებულების დინამიკა მზარდი ტენდენციით</w:t>
            </w:r>
          </w:p>
          <w:p w14:paraId="5D02A9F1" w14:textId="4A3E6A53" w:rsidR="00CB56D1" w:rsidRPr="00E7381C" w:rsidRDefault="00CB56D1" w:rsidP="00331835">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ახალი შემთხვევების დინამიკა, რომელიც შეესაბამება განგაშის მწვანე დონეს</w:t>
            </w:r>
          </w:p>
          <w:p w14:paraId="1430AF42" w14:textId="77777777" w:rsidR="003B551D" w:rsidRPr="00E7381C" w:rsidRDefault="003B551D" w:rsidP="006C741B">
            <w:pPr>
              <w:spacing w:before="120" w:after="120"/>
              <w:rPr>
                <w:rFonts w:ascii="Sylfaen" w:hAnsi="Sylfaen" w:cs="Calibri"/>
                <w:sz w:val="20"/>
                <w:lang w:val="ka-GE"/>
              </w:rPr>
            </w:pPr>
          </w:p>
        </w:tc>
        <w:tc>
          <w:tcPr>
            <w:tcW w:w="3258" w:type="dxa"/>
            <w:shd w:val="clear" w:color="auto" w:fill="FFFFFF" w:themeFill="background1"/>
          </w:tcPr>
          <w:p w14:paraId="2AC032C5" w14:textId="0F6FA496" w:rsidR="003B551D" w:rsidRPr="00E7381C" w:rsidRDefault="003B551D" w:rsidP="00866B00">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ყოველდღიურად აღრიცხული შემთხვევების რაოდენობა ჯანდაცვის სექტორის შესაძლებლობებს არ ტვირთავს</w:t>
            </w:r>
          </w:p>
          <w:p w14:paraId="2A688775" w14:textId="77777777" w:rsidR="003B551D" w:rsidRPr="00E7381C" w:rsidRDefault="003B551D" w:rsidP="00866B00">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R</w:t>
            </w:r>
            <w:r w:rsidRPr="00E7381C">
              <w:rPr>
                <w:rFonts w:ascii="Sylfaen" w:hAnsi="Sylfaen" w:cs="Calibri"/>
                <w:sz w:val="20"/>
                <w:vertAlign w:val="subscript"/>
                <w:lang w:val="ka-GE"/>
              </w:rPr>
              <w:t>t</w:t>
            </w:r>
            <w:r w:rsidRPr="00E7381C">
              <w:rPr>
                <w:rFonts w:ascii="Sylfaen" w:hAnsi="Sylfaen" w:cs="Calibri"/>
                <w:sz w:val="20"/>
                <w:lang w:val="ka-GE"/>
              </w:rPr>
              <w:t xml:space="preserve">&lt;1 </w:t>
            </w:r>
          </w:p>
          <w:p w14:paraId="14B19E52" w14:textId="4909CC75" w:rsidR="00866B00" w:rsidRPr="00E7381C" w:rsidRDefault="00866B00" w:rsidP="00866B00">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თანამედროვე მოთხ</w:t>
            </w:r>
            <w:r w:rsidR="00CB56D1" w:rsidRPr="00E7381C">
              <w:rPr>
                <w:rFonts w:ascii="Sylfaen" w:hAnsi="Sylfaen" w:cs="Calibri"/>
                <w:sz w:val="20"/>
                <w:lang w:val="ka-GE"/>
              </w:rPr>
              <w:t>ო</w:t>
            </w:r>
            <w:r w:rsidRPr="00E7381C">
              <w:rPr>
                <w:rFonts w:ascii="Sylfaen" w:hAnsi="Sylfaen" w:cs="Calibri"/>
                <w:sz w:val="20"/>
                <w:lang w:val="ka-GE"/>
              </w:rPr>
              <w:t>ვნების შესაბამისი მუნიციპალურ ს/ჯ ცენტრები ქვეყნის მთელ ტერიტორიაზე, დაკომპლექტებული კვალიფიციური კადრებით, რეკომენდაციების შესაბამისად</w:t>
            </w:r>
          </w:p>
          <w:p w14:paraId="5FBE1699" w14:textId="413BD949" w:rsidR="00866B00" w:rsidRPr="00E7381C" w:rsidRDefault="00866B00" w:rsidP="00866B00">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დადებითობის მაჩვენებელი დროის მოცემულ პერიოდში არ აღემატება</w:t>
            </w:r>
            <w:r w:rsidR="00930D32">
              <w:rPr>
                <w:rFonts w:ascii="Sylfaen" w:hAnsi="Sylfaen" w:cs="Calibri"/>
                <w:sz w:val="20"/>
                <w:lang w:val="ka-GE"/>
              </w:rPr>
              <w:t xml:space="preserve"> 1%</w:t>
            </w:r>
          </w:p>
          <w:p w14:paraId="1A75E6EB" w14:textId="300BA1D5" w:rsidR="00866B00" w:rsidRPr="00E7381C" w:rsidRDefault="00866B00" w:rsidP="00866B00">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მიღწეულია დღიური ტესტირების შესაძლებლობა 215 / 100 000 მოსახლემდე</w:t>
            </w:r>
          </w:p>
          <w:p w14:paraId="03942FCD" w14:textId="70918F16" w:rsidR="00866B00" w:rsidRPr="00E7381C" w:rsidRDefault="00866B00" w:rsidP="00866B00">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lastRenderedPageBreak/>
              <w:t>სამედიცინო პერსონალის დაინფიცირება 10% არ აღემატება</w:t>
            </w:r>
          </w:p>
          <w:p w14:paraId="66FA8158" w14:textId="1B2B2FFD" w:rsidR="00866B00" w:rsidRPr="00E7381C" w:rsidRDefault="00866B00" w:rsidP="00866B00">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არ აღინიშნება ნამატი სიკვდილიანობა</w:t>
            </w:r>
          </w:p>
          <w:p w14:paraId="3340FDD0" w14:textId="7816EE69" w:rsidR="00866B00" w:rsidRPr="00E7381C" w:rsidRDefault="00866B00" w:rsidP="00866B00">
            <w:pPr>
              <w:pStyle w:val="ListParagraph"/>
              <w:numPr>
                <w:ilvl w:val="0"/>
                <w:numId w:val="43"/>
              </w:numPr>
              <w:spacing w:before="120" w:after="120" w:line="288" w:lineRule="auto"/>
              <w:rPr>
                <w:rFonts w:ascii="Sylfaen" w:eastAsia="Times New Roman" w:hAnsi="Sylfaen" w:cs="Calibri"/>
                <w:sz w:val="20"/>
                <w:lang w:val="ka-GE"/>
              </w:rPr>
            </w:pPr>
            <w:r w:rsidRPr="00E7381C">
              <w:rPr>
                <w:rFonts w:ascii="Sylfaen" w:hAnsi="Sylfaen" w:cs="Calibri"/>
                <w:sz w:val="20"/>
                <w:lang w:val="ka-GE"/>
              </w:rPr>
              <w:t>შემუშავებული</w:t>
            </w:r>
            <w:r w:rsidR="00930D32">
              <w:rPr>
                <w:rFonts w:ascii="Sylfaen" w:hAnsi="Sylfaen" w:cs="Calibri"/>
                <w:sz w:val="20"/>
                <w:lang w:val="ka-GE"/>
              </w:rPr>
              <w:t>ა</w:t>
            </w:r>
            <w:r w:rsidRPr="00E7381C">
              <w:rPr>
                <w:rFonts w:ascii="Sylfaen" w:hAnsi="Sylfaen" w:cs="Calibri"/>
                <w:sz w:val="20"/>
                <w:lang w:val="ka-GE"/>
              </w:rPr>
              <w:t xml:space="preserve"> პჯდ და ჰოსპიტალების ინდივიდუალური </w:t>
            </w:r>
            <w:r w:rsidRPr="00E7381C">
              <w:rPr>
                <w:rFonts w:ascii="Sylfaen" w:eastAsia="Times New Roman" w:hAnsi="Sylfaen" w:cs="Calibri"/>
                <w:sz w:val="20"/>
                <w:lang w:val="en-US"/>
              </w:rPr>
              <w:t>გადაუდებელი სიტუაციისთვის მზაობის</w:t>
            </w:r>
            <w:r w:rsidR="00930D32">
              <w:rPr>
                <w:rFonts w:ascii="Sylfaen" w:eastAsia="Times New Roman" w:hAnsi="Sylfaen" w:cs="Calibri"/>
                <w:sz w:val="20"/>
                <w:lang w:val="ka-GE"/>
              </w:rPr>
              <w:t xml:space="preserve"> გეგმა</w:t>
            </w:r>
          </w:p>
          <w:p w14:paraId="5F55DD2B" w14:textId="03B3204A" w:rsidR="00866B00" w:rsidRPr="00E7381C" w:rsidRDefault="00866B00" w:rsidP="00866B00">
            <w:pPr>
              <w:pStyle w:val="ListParagraph"/>
              <w:numPr>
                <w:ilvl w:val="0"/>
                <w:numId w:val="43"/>
              </w:numPr>
              <w:spacing w:before="120" w:after="120" w:line="288" w:lineRule="auto"/>
              <w:rPr>
                <w:rFonts w:ascii="Sylfaen" w:hAnsi="Sylfaen" w:cs="Calibri"/>
                <w:sz w:val="20"/>
                <w:lang w:val="ka-GE"/>
              </w:rPr>
            </w:pPr>
            <w:r w:rsidRPr="00E7381C">
              <w:rPr>
                <w:rFonts w:ascii="Sylfaen" w:hAnsi="Sylfaen" w:cs="Calibri"/>
                <w:sz w:val="20"/>
                <w:lang w:val="ka-GE"/>
              </w:rPr>
              <w:t>შემუშავებული</w:t>
            </w:r>
            <w:r w:rsidR="00930D32">
              <w:rPr>
                <w:rFonts w:ascii="Sylfaen" w:hAnsi="Sylfaen" w:cs="Calibri"/>
                <w:sz w:val="20"/>
                <w:lang w:val="ka-GE"/>
              </w:rPr>
              <w:t>ა</w:t>
            </w:r>
            <w:r w:rsidRPr="00E7381C">
              <w:rPr>
                <w:rFonts w:ascii="Sylfaen" w:hAnsi="Sylfaen" w:cs="Calibri"/>
                <w:sz w:val="20"/>
                <w:lang w:val="ka-GE"/>
              </w:rPr>
              <w:t xml:space="preserve"> რისკის კომუნიკაციისა და საზოგადოების ჩართულობის სტრატეგია და სტანდარტული საოპერაციო პროცედურები</w:t>
            </w:r>
          </w:p>
          <w:p w14:paraId="07216FD2" w14:textId="09EA74C7" w:rsidR="00866B00" w:rsidRPr="00E7381C" w:rsidRDefault="00866B00" w:rsidP="00930D32">
            <w:pPr>
              <w:pStyle w:val="ListParagraph"/>
              <w:numPr>
                <w:ilvl w:val="0"/>
                <w:numId w:val="43"/>
              </w:numPr>
              <w:spacing w:before="120" w:after="120" w:line="288" w:lineRule="auto"/>
              <w:rPr>
                <w:rFonts w:ascii="Sylfaen" w:hAnsi="Sylfaen" w:cs="Calibri"/>
                <w:sz w:val="20"/>
                <w:lang w:val="en-US"/>
              </w:rPr>
            </w:pPr>
            <w:r w:rsidRPr="00E7381C">
              <w:rPr>
                <w:rFonts w:ascii="Sylfaen" w:hAnsi="Sylfaen" w:cs="Calibri"/>
                <w:sz w:val="20"/>
                <w:lang w:val="ka-GE"/>
              </w:rPr>
              <w:t>მოსახლეობის უკუკავშირის მონიტორინგის შემუშავებული მექანიზმი და რისკის კომუნიკაციის შეფასების სახელმძღვანელო</w:t>
            </w:r>
          </w:p>
        </w:tc>
        <w:tc>
          <w:tcPr>
            <w:tcW w:w="2206" w:type="dxa"/>
            <w:shd w:val="clear" w:color="auto" w:fill="FFFFFF" w:themeFill="background1"/>
          </w:tcPr>
          <w:p w14:paraId="28CB7660" w14:textId="77777777" w:rsidR="003B551D" w:rsidRPr="00E7381C" w:rsidRDefault="003B551D" w:rsidP="006C741B">
            <w:pPr>
              <w:spacing w:before="120" w:after="120"/>
              <w:rPr>
                <w:rFonts w:ascii="Sylfaen" w:hAnsi="Sylfaen" w:cs="Calibri"/>
                <w:sz w:val="20"/>
                <w:u w:val="single"/>
                <w:lang w:val="ka-GE"/>
              </w:rPr>
            </w:pPr>
            <w:r w:rsidRPr="00E7381C">
              <w:rPr>
                <w:rFonts w:ascii="Sylfaen" w:hAnsi="Sylfaen" w:cs="Calibri"/>
                <w:sz w:val="20"/>
                <w:u w:val="single"/>
                <w:lang w:val="ka-GE"/>
              </w:rPr>
              <w:lastRenderedPageBreak/>
              <w:t>წინაპირობა:</w:t>
            </w:r>
          </w:p>
          <w:p w14:paraId="2089055D" w14:textId="028EAB1F" w:rsidR="003B551D" w:rsidRPr="00E7381C" w:rsidRDefault="003B551D" w:rsidP="006C741B">
            <w:pPr>
              <w:spacing w:before="120" w:after="120"/>
              <w:rPr>
                <w:rFonts w:ascii="Sylfaen" w:hAnsi="Sylfaen" w:cs="Calibri"/>
                <w:sz w:val="20"/>
                <w:lang w:val="ka-GE"/>
              </w:rPr>
            </w:pPr>
            <w:r w:rsidRPr="00E7381C">
              <w:rPr>
                <w:rFonts w:ascii="Sylfaen" w:hAnsi="Sylfaen" w:cs="Calibri"/>
                <w:sz w:val="20"/>
                <w:lang w:val="ka-GE"/>
              </w:rPr>
              <w:t>სტაბილური პოლიტიკურ-ეკონომიკური სიტუაცია ქვეყანასა და რეგიონში</w:t>
            </w:r>
          </w:p>
          <w:p w14:paraId="4E96E18E" w14:textId="3C552F1A" w:rsidR="00866B00" w:rsidRPr="00E7381C" w:rsidRDefault="00930D32" w:rsidP="006C741B">
            <w:pPr>
              <w:spacing w:before="120" w:after="120"/>
              <w:rPr>
                <w:rFonts w:ascii="Sylfaen" w:hAnsi="Sylfaen" w:cs="Calibri"/>
                <w:sz w:val="20"/>
                <w:lang w:val="ka-GE"/>
              </w:rPr>
            </w:pPr>
            <w:r>
              <w:rPr>
                <w:rFonts w:ascii="Sylfaen" w:hAnsi="Sylfaen" w:cs="Calibri"/>
                <w:sz w:val="20"/>
                <w:lang w:val="ka-GE"/>
              </w:rPr>
              <w:t>უწ</w:t>
            </w:r>
            <w:r w:rsidR="00866B00" w:rsidRPr="00E7381C">
              <w:rPr>
                <w:rFonts w:ascii="Sylfaen" w:hAnsi="Sylfaen" w:cs="Calibri"/>
                <w:sz w:val="20"/>
                <w:lang w:val="ka-GE"/>
              </w:rPr>
              <w:t>ყვეტი და მდგრადი დაფინანსება</w:t>
            </w:r>
          </w:p>
          <w:p w14:paraId="276B3E33" w14:textId="77777777" w:rsidR="00866B00" w:rsidRPr="00E7381C" w:rsidRDefault="00866B00" w:rsidP="00866B00">
            <w:pPr>
              <w:spacing w:before="120" w:after="120"/>
              <w:rPr>
                <w:rFonts w:ascii="Sylfaen" w:hAnsi="Sylfaen" w:cs="Calibri"/>
                <w:sz w:val="20"/>
                <w:lang w:val="ka-GE"/>
              </w:rPr>
            </w:pPr>
            <w:r w:rsidRPr="00E7381C">
              <w:rPr>
                <w:rFonts w:ascii="Sylfaen" w:hAnsi="Sylfaen" w:cs="Calibri"/>
                <w:sz w:val="20"/>
                <w:lang w:val="ka-GE"/>
              </w:rPr>
              <w:t>სამედიცინო პერსონალის მზაობა  და თანადგომა</w:t>
            </w:r>
          </w:p>
          <w:p w14:paraId="72F61EDC" w14:textId="77777777" w:rsidR="00866B00" w:rsidRPr="00E7381C" w:rsidRDefault="00866B00" w:rsidP="006C741B">
            <w:pPr>
              <w:spacing w:before="120" w:after="120"/>
              <w:rPr>
                <w:rFonts w:ascii="Sylfaen" w:hAnsi="Sylfaen" w:cs="Calibri"/>
                <w:sz w:val="20"/>
                <w:lang w:val="ka-GE"/>
              </w:rPr>
            </w:pPr>
          </w:p>
          <w:p w14:paraId="439F7503" w14:textId="77777777" w:rsidR="003B551D" w:rsidRPr="00E7381C" w:rsidRDefault="003B551D" w:rsidP="006C741B">
            <w:pPr>
              <w:spacing w:before="120" w:after="120"/>
              <w:rPr>
                <w:rFonts w:ascii="Sylfaen" w:hAnsi="Sylfaen" w:cs="Calibri"/>
                <w:sz w:val="20"/>
                <w:lang w:val="ka-GE"/>
              </w:rPr>
            </w:pPr>
          </w:p>
          <w:p w14:paraId="5758BEB8" w14:textId="77777777" w:rsidR="003B551D" w:rsidRPr="00E7381C" w:rsidRDefault="003B551D" w:rsidP="006C741B">
            <w:pPr>
              <w:spacing w:before="120" w:after="120"/>
              <w:rPr>
                <w:rFonts w:ascii="Sylfaen" w:hAnsi="Sylfaen" w:cs="Calibri"/>
                <w:sz w:val="20"/>
                <w:u w:val="single"/>
                <w:lang w:val="ka-GE"/>
              </w:rPr>
            </w:pPr>
            <w:r w:rsidRPr="00E7381C">
              <w:rPr>
                <w:rFonts w:ascii="Sylfaen" w:hAnsi="Sylfaen" w:cs="Calibri"/>
                <w:sz w:val="20"/>
                <w:u w:val="single"/>
                <w:lang w:val="ka-GE"/>
              </w:rPr>
              <w:t>რისკები:</w:t>
            </w:r>
          </w:p>
          <w:p w14:paraId="02996F64" w14:textId="2AFCC88C" w:rsidR="003B551D" w:rsidRPr="00E7381C" w:rsidRDefault="003B551D" w:rsidP="006C741B">
            <w:pPr>
              <w:spacing w:before="120" w:after="120"/>
              <w:rPr>
                <w:rFonts w:ascii="Sylfaen" w:hAnsi="Sylfaen" w:cs="Calibri"/>
                <w:sz w:val="20"/>
                <w:lang w:val="ka-GE"/>
              </w:rPr>
            </w:pPr>
            <w:r w:rsidRPr="00E7381C">
              <w:rPr>
                <w:rFonts w:ascii="Sylfaen" w:hAnsi="Sylfaen" w:cs="Calibri"/>
                <w:sz w:val="20"/>
                <w:lang w:val="ka-GE"/>
              </w:rPr>
              <w:t>ქვეყნის ეკონომიკური პარამეტრების გაუარესება</w:t>
            </w:r>
          </w:p>
          <w:p w14:paraId="5352FAEF" w14:textId="3EA65D01" w:rsidR="003B551D" w:rsidRPr="00E7381C" w:rsidRDefault="003B551D" w:rsidP="006C741B">
            <w:pPr>
              <w:spacing w:before="120" w:after="120"/>
              <w:rPr>
                <w:rFonts w:ascii="Sylfaen" w:hAnsi="Sylfaen" w:cs="Calibri"/>
                <w:sz w:val="20"/>
                <w:lang w:val="ka-GE"/>
              </w:rPr>
            </w:pPr>
            <w:r w:rsidRPr="00E7381C">
              <w:rPr>
                <w:rFonts w:ascii="Sylfaen" w:hAnsi="Sylfaen" w:cs="Calibri"/>
                <w:sz w:val="20"/>
                <w:lang w:val="ka-GE"/>
              </w:rPr>
              <w:lastRenderedPageBreak/>
              <w:t>ფინანსური მხარდაჭერის შეწყვეტა</w:t>
            </w:r>
          </w:p>
          <w:p w14:paraId="31719817" w14:textId="0F4AC768" w:rsidR="003B551D" w:rsidRPr="00E7381C" w:rsidRDefault="003B551D" w:rsidP="006C741B">
            <w:pPr>
              <w:spacing w:before="120" w:after="120"/>
              <w:rPr>
                <w:rFonts w:ascii="Sylfaen" w:hAnsi="Sylfaen" w:cs="Calibri"/>
                <w:sz w:val="20"/>
                <w:lang w:val="ka-GE"/>
              </w:rPr>
            </w:pPr>
            <w:r w:rsidRPr="00E7381C">
              <w:rPr>
                <w:rFonts w:ascii="Sylfaen" w:hAnsi="Sylfaen" w:cs="Calibri"/>
                <w:sz w:val="20"/>
                <w:lang w:val="ka-GE"/>
              </w:rPr>
              <w:t>პოლიტიკური ორიენტირის ცვლა და ჯანდაცვის სექტორის მხარდაჭერის შეწყვეტა</w:t>
            </w:r>
          </w:p>
          <w:p w14:paraId="6DE47F19" w14:textId="77777777" w:rsidR="003B551D" w:rsidRPr="00E7381C" w:rsidRDefault="003B551D" w:rsidP="006C741B">
            <w:pPr>
              <w:spacing w:before="120" w:after="120"/>
              <w:rPr>
                <w:rFonts w:ascii="Sylfaen" w:hAnsi="Sylfaen" w:cs="Calibri"/>
                <w:sz w:val="20"/>
                <w:lang w:val="ka-GE"/>
              </w:rPr>
            </w:pPr>
            <w:r w:rsidRPr="00E7381C">
              <w:rPr>
                <w:rFonts w:ascii="Sylfaen" w:hAnsi="Sylfaen" w:cs="Calibri"/>
                <w:sz w:val="20"/>
                <w:lang w:val="ka-GE"/>
              </w:rPr>
              <w:t>მოსახლეობის დამყოლობის შემცირება</w:t>
            </w:r>
          </w:p>
        </w:tc>
      </w:tr>
    </w:tbl>
    <w:p w14:paraId="0A01C006" w14:textId="77777777" w:rsidR="00BC324F" w:rsidRPr="00E7381C" w:rsidRDefault="00BC324F" w:rsidP="003B551D">
      <w:pPr>
        <w:spacing w:after="0"/>
        <w:rPr>
          <w:rFonts w:ascii="Sylfaen" w:hAnsi="Sylfaen"/>
        </w:rPr>
      </w:pPr>
    </w:p>
    <w:p w14:paraId="00304DAC" w14:textId="77777777" w:rsidR="00BC324F" w:rsidRPr="00E7381C" w:rsidRDefault="001004F1" w:rsidP="003B551D">
      <w:pPr>
        <w:spacing w:after="0"/>
        <w:rPr>
          <w:rFonts w:ascii="Sylfaen" w:hAnsi="Sylfaen"/>
        </w:rPr>
      </w:pPr>
      <w:r w:rsidRPr="00E7381C">
        <w:rPr>
          <w:rFonts w:ascii="Sylfaen" w:hAnsi="Sylfaen"/>
        </w:rPr>
        <w:br w:type="page"/>
      </w:r>
    </w:p>
    <w:p w14:paraId="6E51CB46" w14:textId="75E33EC7" w:rsidR="00BC324F" w:rsidRPr="003C3DBF" w:rsidRDefault="001004F1" w:rsidP="00DC28A3">
      <w:pPr>
        <w:pStyle w:val="Heading1"/>
        <w:rPr>
          <w:rFonts w:ascii="Sylfaen" w:hAnsi="Sylfaen"/>
          <w:sz w:val="24"/>
          <w:szCs w:val="24"/>
          <w:lang w:val="en-US"/>
        </w:rPr>
      </w:pPr>
      <w:bookmarkStart w:id="70" w:name="_Toc50109469"/>
      <w:r w:rsidRPr="00E7381C">
        <w:rPr>
          <w:rFonts w:ascii="Sylfaen" w:hAnsi="Sylfaen" w:cs="Sylfaen"/>
          <w:sz w:val="24"/>
          <w:szCs w:val="24"/>
        </w:rPr>
        <w:lastRenderedPageBreak/>
        <w:t>დანართი</w:t>
      </w:r>
      <w:r w:rsidRPr="00E7381C">
        <w:rPr>
          <w:rFonts w:ascii="Sylfaen" w:hAnsi="Sylfaen"/>
          <w:sz w:val="24"/>
          <w:szCs w:val="24"/>
        </w:rPr>
        <w:t xml:space="preserve"> </w:t>
      </w:r>
      <w:r w:rsidR="003C3DBF">
        <w:rPr>
          <w:rFonts w:ascii="Sylfaen" w:hAnsi="Sylfaen"/>
          <w:sz w:val="24"/>
          <w:szCs w:val="24"/>
          <w:lang w:val="en-US"/>
        </w:rPr>
        <w:t>8</w:t>
      </w:r>
      <w:bookmarkEnd w:id="70"/>
    </w:p>
    <w:p w14:paraId="52F029D3" w14:textId="1649D1A2" w:rsidR="00BC324F" w:rsidRPr="00E7381C" w:rsidRDefault="00DC28A3" w:rsidP="00DC28A3">
      <w:pPr>
        <w:pStyle w:val="Heading2"/>
        <w:rPr>
          <w:rFonts w:ascii="Sylfaen" w:hAnsi="Sylfaen"/>
          <w:sz w:val="24"/>
          <w:szCs w:val="24"/>
        </w:rPr>
      </w:pPr>
      <w:bookmarkStart w:id="71" w:name="_Toc50109470"/>
      <w:r w:rsidRPr="00E7381C">
        <w:rPr>
          <w:rFonts w:ascii="Sylfaen" w:hAnsi="Sylfaen"/>
          <w:sz w:val="24"/>
          <w:szCs w:val="24"/>
          <w:lang w:val="en-US"/>
        </w:rPr>
        <w:t>S</w:t>
      </w:r>
      <w:r w:rsidR="001004F1" w:rsidRPr="00E7381C">
        <w:rPr>
          <w:rFonts w:ascii="Sylfaen" w:hAnsi="Sylfaen"/>
          <w:sz w:val="24"/>
          <w:szCs w:val="24"/>
        </w:rPr>
        <w:t>WOT ანალიზი</w:t>
      </w:r>
      <w:bookmarkEnd w:id="71"/>
    </w:p>
    <w:p w14:paraId="3E61E37C" w14:textId="42E62355" w:rsidR="00DC28A3" w:rsidRPr="00E7381C" w:rsidRDefault="00DC28A3" w:rsidP="003B551D">
      <w:pPr>
        <w:spacing w:after="0"/>
        <w:jc w:val="both"/>
        <w:rPr>
          <w:rFonts w:ascii="Sylfaen" w:hAnsi="Sylfaen"/>
        </w:rPr>
      </w:pPr>
    </w:p>
    <w:p w14:paraId="628164FB" w14:textId="11E64075" w:rsidR="00BC324F" w:rsidRPr="00E7381C" w:rsidRDefault="00DC28A3" w:rsidP="003B551D">
      <w:pPr>
        <w:spacing w:after="0"/>
        <w:jc w:val="both"/>
        <w:rPr>
          <w:rFonts w:ascii="Sylfaen" w:hAnsi="Sylfaen"/>
        </w:rPr>
      </w:pPr>
      <w:r w:rsidRPr="00E7381C">
        <w:rPr>
          <w:rFonts w:ascii="Sylfaen" w:hAnsi="Sylfaen"/>
          <w:noProof/>
          <w:sz w:val="24"/>
          <w:szCs w:val="24"/>
          <w:lang w:val="en-US"/>
        </w:rPr>
        <w:drawing>
          <wp:anchor distT="0" distB="0" distL="114300" distR="114300" simplePos="0" relativeHeight="251659264" behindDoc="1" locked="0" layoutInCell="1" allowOverlap="1" wp14:anchorId="4EA008F1" wp14:editId="6C29A65B">
            <wp:simplePos x="0" y="0"/>
            <wp:positionH relativeFrom="margin">
              <wp:posOffset>344170</wp:posOffset>
            </wp:positionH>
            <wp:positionV relativeFrom="paragraph">
              <wp:posOffset>537210</wp:posOffset>
            </wp:positionV>
            <wp:extent cx="8150860" cy="4803140"/>
            <wp:effectExtent l="0" t="0" r="2540" b="0"/>
            <wp:wrapTight wrapText="bothSides">
              <wp:wrapPolygon edited="0">
                <wp:start x="0" y="0"/>
                <wp:lineTo x="0" y="21503"/>
                <wp:lineTo x="21556" y="21503"/>
                <wp:lineTo x="21556" y="0"/>
                <wp:lineTo x="0" y="0"/>
              </wp:wrapPolygon>
            </wp:wrapTight>
            <wp:docPr id="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8150860" cy="4803140"/>
                    </a:xfrm>
                    <a:prstGeom prst="rect">
                      <a:avLst/>
                    </a:prstGeom>
                    <a:ln/>
                  </pic:spPr>
                </pic:pic>
              </a:graphicData>
            </a:graphic>
            <wp14:sizeRelH relativeFrom="margin">
              <wp14:pctWidth>0</wp14:pctWidth>
            </wp14:sizeRelH>
            <wp14:sizeRelV relativeFrom="margin">
              <wp14:pctHeight>0</wp14:pctHeight>
            </wp14:sizeRelV>
          </wp:anchor>
        </w:drawing>
      </w:r>
    </w:p>
    <w:p w14:paraId="30EED796" w14:textId="77777777" w:rsidR="00DC28A3" w:rsidRPr="00E7381C" w:rsidRDefault="00DC28A3" w:rsidP="003B551D">
      <w:pPr>
        <w:spacing w:after="0"/>
        <w:rPr>
          <w:rFonts w:ascii="Sylfaen" w:hAnsi="Sylfaen"/>
          <w:b/>
        </w:rPr>
        <w:sectPr w:rsidR="00DC28A3" w:rsidRPr="00E7381C" w:rsidSect="003B551D">
          <w:pgSz w:w="15840" w:h="12240" w:orient="landscape"/>
          <w:pgMar w:top="720" w:right="720" w:bottom="720" w:left="720" w:header="720" w:footer="720" w:gutter="0"/>
          <w:cols w:space="720" w:equalWidth="0">
            <w:col w:w="10080"/>
          </w:cols>
          <w:docGrid w:linePitch="299"/>
        </w:sectPr>
      </w:pPr>
    </w:p>
    <w:p w14:paraId="190BEF84" w14:textId="699902A4" w:rsidR="00BC324F" w:rsidRPr="003C3DBF" w:rsidRDefault="001004F1" w:rsidP="00DC28A3">
      <w:pPr>
        <w:pStyle w:val="Heading1"/>
        <w:rPr>
          <w:rFonts w:ascii="Sylfaen" w:hAnsi="Sylfaen"/>
          <w:sz w:val="24"/>
          <w:szCs w:val="24"/>
          <w:lang w:val="en-US"/>
        </w:rPr>
      </w:pPr>
      <w:bookmarkStart w:id="72" w:name="_Toc50109471"/>
      <w:r w:rsidRPr="00E7381C">
        <w:rPr>
          <w:rFonts w:ascii="Sylfaen" w:hAnsi="Sylfaen" w:cs="Sylfaen"/>
          <w:sz w:val="24"/>
          <w:szCs w:val="24"/>
        </w:rPr>
        <w:lastRenderedPageBreak/>
        <w:t>დანართი</w:t>
      </w:r>
      <w:r w:rsidRPr="00E7381C">
        <w:rPr>
          <w:rFonts w:ascii="Sylfaen" w:hAnsi="Sylfaen"/>
          <w:sz w:val="24"/>
          <w:szCs w:val="24"/>
        </w:rPr>
        <w:t xml:space="preserve"> </w:t>
      </w:r>
      <w:r w:rsidR="003C3DBF">
        <w:rPr>
          <w:rFonts w:ascii="Sylfaen" w:hAnsi="Sylfaen"/>
          <w:sz w:val="24"/>
          <w:szCs w:val="24"/>
          <w:lang w:val="en-US"/>
        </w:rPr>
        <w:t>9</w:t>
      </w:r>
      <w:bookmarkEnd w:id="72"/>
    </w:p>
    <w:p w14:paraId="79F057DE" w14:textId="378EF2E1" w:rsidR="00BC324F" w:rsidRPr="00CF22C3" w:rsidRDefault="001004F1" w:rsidP="00DC28A3">
      <w:pPr>
        <w:pStyle w:val="Heading2"/>
        <w:rPr>
          <w:rFonts w:ascii="Sylfaen" w:hAnsi="Sylfaen"/>
          <w:sz w:val="24"/>
          <w:szCs w:val="24"/>
          <w:lang w:val="en-US"/>
        </w:rPr>
      </w:pPr>
      <w:bookmarkStart w:id="73" w:name="_Toc50109472"/>
      <w:r w:rsidRPr="00CF22C3">
        <w:rPr>
          <w:rFonts w:ascii="Sylfaen" w:hAnsi="Sylfaen"/>
          <w:sz w:val="24"/>
          <w:szCs w:val="24"/>
          <w:lang w:val="en-US"/>
        </w:rPr>
        <w:t>COVID-19 გადაუდებელი მზაობისა და რეაგირების გაუმჯობესებისთვის გასატარებელი</w:t>
      </w:r>
      <w:r w:rsidR="00DF2D77">
        <w:rPr>
          <w:rFonts w:ascii="Sylfaen" w:hAnsi="Sylfaen"/>
          <w:sz w:val="24"/>
          <w:szCs w:val="24"/>
        </w:rPr>
        <w:t xml:space="preserve"> </w:t>
      </w:r>
      <w:r w:rsidRPr="00CF22C3">
        <w:rPr>
          <w:rFonts w:ascii="Sylfaen" w:hAnsi="Sylfaen"/>
          <w:sz w:val="24"/>
          <w:szCs w:val="24"/>
          <w:lang w:val="en-US"/>
        </w:rPr>
        <w:t>ღონისძიებები</w:t>
      </w:r>
      <w:bookmarkEnd w:id="73"/>
    </w:p>
    <w:tbl>
      <w:tblPr>
        <w:tblW w:w="15016" w:type="dxa"/>
        <w:tblLayout w:type="fixed"/>
        <w:tblLook w:val="04A0" w:firstRow="1" w:lastRow="0" w:firstColumn="1" w:lastColumn="0" w:noHBand="0" w:noVBand="1"/>
      </w:tblPr>
      <w:tblGrid>
        <w:gridCol w:w="490"/>
        <w:gridCol w:w="5065"/>
        <w:gridCol w:w="7335"/>
        <w:gridCol w:w="2126"/>
      </w:tblGrid>
      <w:tr w:rsidR="00B46C3C" w:rsidRPr="00B46C3C" w14:paraId="31333647" w14:textId="77777777" w:rsidTr="00B46C3C">
        <w:trPr>
          <w:trHeight w:val="490"/>
        </w:trPr>
        <w:tc>
          <w:tcPr>
            <w:tcW w:w="49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6D85059"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 </w:t>
            </w:r>
          </w:p>
        </w:tc>
        <w:tc>
          <w:tcPr>
            <w:tcW w:w="5065" w:type="dxa"/>
            <w:tcBorders>
              <w:top w:val="single" w:sz="8" w:space="0" w:color="auto"/>
              <w:left w:val="nil"/>
              <w:bottom w:val="single" w:sz="4" w:space="0" w:color="auto"/>
              <w:right w:val="single" w:sz="4" w:space="0" w:color="auto"/>
            </w:tcBorders>
            <w:shd w:val="clear" w:color="000000" w:fill="DDEBF7"/>
            <w:vAlign w:val="bottom"/>
            <w:hideMark/>
          </w:tcPr>
          <w:p w14:paraId="638F6988" w14:textId="77777777" w:rsidR="00B46C3C" w:rsidRPr="00B46C3C" w:rsidRDefault="00B46C3C" w:rsidP="00B46C3C">
            <w:pPr>
              <w:spacing w:after="0" w:line="240" w:lineRule="auto"/>
              <w:jc w:val="center"/>
              <w:rPr>
                <w:rFonts w:ascii="სყ" w:eastAsia="Times New Roman" w:hAnsi="სყ"/>
                <w:b/>
                <w:bCs/>
                <w:color w:val="000000"/>
                <w:sz w:val="18"/>
                <w:szCs w:val="18"/>
                <w:lang w:val="en-US"/>
              </w:rPr>
            </w:pPr>
            <w:r w:rsidRPr="00B46C3C">
              <w:rPr>
                <w:rFonts w:ascii="Sylfaen" w:eastAsia="Times New Roman" w:hAnsi="Sylfaen" w:cs="Sylfaen"/>
                <w:b/>
                <w:bCs/>
                <w:color w:val="000000"/>
                <w:sz w:val="18"/>
                <w:szCs w:val="18"/>
                <w:lang w:val="en-US"/>
              </w:rPr>
              <w:t>ამოცანები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და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სტრატეგიული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ღონისძიებები</w:t>
            </w:r>
            <w:r w:rsidRPr="00B46C3C">
              <w:rPr>
                <w:rFonts w:ascii="სყ" w:eastAsia="Times New Roman" w:hAnsi="სყ"/>
                <w:b/>
                <w:bCs/>
                <w:color w:val="000000"/>
                <w:sz w:val="18"/>
                <w:szCs w:val="18"/>
                <w:lang w:val="en-US"/>
              </w:rPr>
              <w:t xml:space="preserve"> </w:t>
            </w:r>
          </w:p>
        </w:tc>
        <w:tc>
          <w:tcPr>
            <w:tcW w:w="7335" w:type="dxa"/>
            <w:tcBorders>
              <w:top w:val="single" w:sz="8" w:space="0" w:color="auto"/>
              <w:left w:val="nil"/>
              <w:bottom w:val="single" w:sz="4" w:space="0" w:color="auto"/>
              <w:right w:val="single" w:sz="4" w:space="0" w:color="auto"/>
            </w:tcBorders>
            <w:shd w:val="clear" w:color="000000" w:fill="DDEBF7"/>
            <w:noWrap/>
            <w:vAlign w:val="bottom"/>
            <w:hideMark/>
          </w:tcPr>
          <w:p w14:paraId="0FD06259" w14:textId="77777777" w:rsidR="00B46C3C" w:rsidRPr="00B46C3C" w:rsidRDefault="00B46C3C" w:rsidP="00B46C3C">
            <w:pPr>
              <w:spacing w:after="0" w:line="240" w:lineRule="auto"/>
              <w:jc w:val="center"/>
              <w:rPr>
                <w:rFonts w:ascii="Sylfaen" w:eastAsia="Times New Roman" w:hAnsi="Sylfaen"/>
                <w:b/>
                <w:bCs/>
                <w:color w:val="000000"/>
                <w:sz w:val="18"/>
                <w:szCs w:val="18"/>
                <w:lang w:val="en-US"/>
              </w:rPr>
            </w:pPr>
            <w:r w:rsidRPr="00B46C3C">
              <w:rPr>
                <w:rFonts w:ascii="Sylfaen" w:eastAsia="Times New Roman" w:hAnsi="Sylfaen"/>
                <w:b/>
                <w:bCs/>
                <w:color w:val="000000"/>
                <w:sz w:val="18"/>
                <w:szCs w:val="18"/>
                <w:lang w:val="en-US"/>
              </w:rPr>
              <w:t xml:space="preserve">მოსალოდნელი შედეგი </w:t>
            </w:r>
          </w:p>
        </w:tc>
        <w:tc>
          <w:tcPr>
            <w:tcW w:w="2126" w:type="dxa"/>
            <w:tcBorders>
              <w:top w:val="single" w:sz="8" w:space="0" w:color="auto"/>
              <w:left w:val="nil"/>
              <w:bottom w:val="single" w:sz="4" w:space="0" w:color="auto"/>
              <w:right w:val="single" w:sz="8" w:space="0" w:color="auto"/>
            </w:tcBorders>
            <w:shd w:val="clear" w:color="000000" w:fill="DDEBF7"/>
            <w:vAlign w:val="bottom"/>
            <w:hideMark/>
          </w:tcPr>
          <w:p w14:paraId="48599EF0" w14:textId="77777777" w:rsidR="00B46C3C" w:rsidRPr="00B46C3C" w:rsidRDefault="00B46C3C" w:rsidP="00B46C3C">
            <w:pPr>
              <w:spacing w:after="0" w:line="240" w:lineRule="auto"/>
              <w:jc w:val="center"/>
              <w:rPr>
                <w:rFonts w:ascii="Sylfaen" w:eastAsia="Times New Roman" w:hAnsi="Sylfaen"/>
                <w:b/>
                <w:bCs/>
                <w:color w:val="000000"/>
                <w:sz w:val="18"/>
                <w:szCs w:val="18"/>
                <w:lang w:val="en-US"/>
              </w:rPr>
            </w:pPr>
            <w:r w:rsidRPr="00B46C3C">
              <w:rPr>
                <w:rFonts w:ascii="Sylfaen" w:eastAsia="Times New Roman" w:hAnsi="Sylfaen"/>
                <w:b/>
                <w:bCs/>
                <w:color w:val="000000"/>
                <w:sz w:val="18"/>
                <w:szCs w:val="18"/>
                <w:lang w:val="en-US"/>
              </w:rPr>
              <w:t>დასრულების ვადა</w:t>
            </w:r>
          </w:p>
        </w:tc>
      </w:tr>
      <w:tr w:rsidR="00B46C3C" w:rsidRPr="00B46C3C" w14:paraId="2923C977" w14:textId="77777777" w:rsidTr="00B46C3C">
        <w:trPr>
          <w:trHeight w:val="57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14B61A83"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Sylfaen" w:eastAsia="Times New Roman" w:hAnsi="Sylfaen" w:cs="Sylfaen"/>
                <w:b/>
                <w:bCs/>
                <w:color w:val="000000"/>
                <w:sz w:val="18"/>
                <w:szCs w:val="18"/>
                <w:lang w:val="en-US"/>
              </w:rPr>
              <w:t>ამოცანა</w:t>
            </w:r>
            <w:r w:rsidRPr="00B46C3C">
              <w:rPr>
                <w:rFonts w:ascii="სყ" w:eastAsia="Times New Roman" w:hAnsi="სყ"/>
                <w:b/>
                <w:bCs/>
                <w:color w:val="000000"/>
                <w:sz w:val="18"/>
                <w:szCs w:val="18"/>
                <w:lang w:val="en-US"/>
              </w:rPr>
              <w:t xml:space="preserve"> 1: </w:t>
            </w:r>
            <w:r w:rsidRPr="00B46C3C">
              <w:rPr>
                <w:rFonts w:ascii="Sylfaen" w:eastAsia="Times New Roman" w:hAnsi="Sylfaen" w:cs="Sylfaen"/>
                <w:b/>
                <w:bCs/>
                <w:color w:val="000000"/>
                <w:sz w:val="18"/>
                <w:szCs w:val="18"/>
                <w:lang w:val="en-US"/>
              </w:rPr>
              <w:t>საზოგადოებრივი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ჯანმრთელობის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სისტემის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გაძლიერება</w:t>
            </w:r>
          </w:p>
        </w:tc>
      </w:tr>
      <w:tr w:rsidR="00B46C3C" w:rsidRPr="00B46C3C" w14:paraId="650218BF" w14:textId="77777777" w:rsidTr="00B46C3C">
        <w:trPr>
          <w:trHeight w:val="105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CF4A4B5"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 xml:space="preserve">1.1. </w:t>
            </w:r>
          </w:p>
        </w:tc>
        <w:tc>
          <w:tcPr>
            <w:tcW w:w="5065" w:type="dxa"/>
            <w:tcBorders>
              <w:top w:val="nil"/>
              <w:left w:val="nil"/>
              <w:bottom w:val="single" w:sz="4" w:space="0" w:color="auto"/>
              <w:right w:val="single" w:sz="4" w:space="0" w:color="auto"/>
            </w:tcBorders>
            <w:shd w:val="clear" w:color="auto" w:fill="auto"/>
            <w:vAlign w:val="bottom"/>
            <w:hideMark/>
          </w:tcPr>
          <w:p w14:paraId="305FA2B9"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მუნიციპალიტეტებში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საზოგადოებრივი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ჯანდაცვის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სამსახურის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ორგანიზაციული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მოწყობის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მოდელის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განახლება</w:t>
            </w:r>
          </w:p>
        </w:tc>
        <w:tc>
          <w:tcPr>
            <w:tcW w:w="7335" w:type="dxa"/>
            <w:tcBorders>
              <w:top w:val="nil"/>
              <w:left w:val="nil"/>
              <w:bottom w:val="single" w:sz="4" w:space="0" w:color="auto"/>
              <w:right w:val="single" w:sz="4" w:space="0" w:color="auto"/>
            </w:tcBorders>
            <w:shd w:val="clear" w:color="auto" w:fill="auto"/>
            <w:vAlign w:val="bottom"/>
            <w:hideMark/>
          </w:tcPr>
          <w:p w14:paraId="5FF26D6B"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ყველა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მუნიციპალიტეტში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ფუნქციონირებს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საზოგადოებრივი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ჯანმრთელობის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ერთეული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დაკომპლექტებული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ტექნიკურად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აღჭურვილი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უწყვეტი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მდგრადი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დაფინანსებით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საზოგადოებრივი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ჯანმრთელობის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დაცვის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ეროვნული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რეკომენდაციის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გაიდლაინის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შესაბამისად</w:t>
            </w:r>
          </w:p>
        </w:tc>
        <w:tc>
          <w:tcPr>
            <w:tcW w:w="2126" w:type="dxa"/>
            <w:tcBorders>
              <w:top w:val="nil"/>
              <w:left w:val="nil"/>
              <w:bottom w:val="single" w:sz="4" w:space="0" w:color="auto"/>
              <w:right w:val="single" w:sz="8" w:space="0" w:color="auto"/>
            </w:tcBorders>
            <w:shd w:val="clear" w:color="auto" w:fill="auto"/>
            <w:vAlign w:val="bottom"/>
            <w:hideMark/>
          </w:tcPr>
          <w:p w14:paraId="725C9662"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2021 წლის დეკემბერი</w:t>
            </w:r>
          </w:p>
        </w:tc>
      </w:tr>
      <w:tr w:rsidR="00B46C3C" w:rsidRPr="00B46C3C" w14:paraId="7F09E2BD" w14:textId="77777777" w:rsidTr="00B46C3C">
        <w:trPr>
          <w:trHeight w:val="6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C7C4E00"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1.2.</w:t>
            </w:r>
          </w:p>
        </w:tc>
        <w:tc>
          <w:tcPr>
            <w:tcW w:w="5065" w:type="dxa"/>
            <w:tcBorders>
              <w:top w:val="nil"/>
              <w:left w:val="nil"/>
              <w:bottom w:val="single" w:sz="4" w:space="0" w:color="auto"/>
              <w:right w:val="single" w:sz="4" w:space="0" w:color="auto"/>
            </w:tcBorders>
            <w:shd w:val="clear" w:color="auto" w:fill="auto"/>
            <w:vAlign w:val="bottom"/>
            <w:hideMark/>
          </w:tcPr>
          <w:p w14:paraId="67C91E14"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საზოგადოებრივი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ჯანმრთელობის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მუნიციპალური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ცენტრების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ადამიანური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რესურსების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2993DB6E" w14:textId="1F077EE9"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საზოგადოებრივი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ჯანმრთელობის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ცენტრების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ადამიანური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რესურსით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დაკომპლექტების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გეგმა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მომზადებულია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სრულდება</w:t>
            </w:r>
            <w:r w:rsidRPr="00B46C3C">
              <w:rPr>
                <w:rFonts w:ascii="სყ" w:eastAsia="Times New Roman" w:hAnsi="სყ"/>
                <w:color w:val="000000"/>
                <w:sz w:val="18"/>
                <w:szCs w:val="18"/>
                <w:lang w:val="en-US"/>
              </w:rPr>
              <w:t xml:space="preserve"> </w:t>
            </w:r>
            <w:r w:rsidR="00A25A69">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იხილეთ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ამოცანა</w:t>
            </w:r>
            <w:r w:rsidRPr="00B46C3C">
              <w:rPr>
                <w:rFonts w:ascii="სყ" w:eastAsia="Times New Roman" w:hAnsi="სყ"/>
                <w:color w:val="000000"/>
                <w:sz w:val="18"/>
                <w:szCs w:val="18"/>
                <w:lang w:val="en-US"/>
              </w:rPr>
              <w:t xml:space="preserve"> 6</w:t>
            </w:r>
            <w:r w:rsidR="00A25A69">
              <w:rPr>
                <w:rFonts w:ascii="სყ" w:eastAsia="Times New Roman" w:hAnsi="სყ"/>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2855CF9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2021 წლის მარტი</w:t>
            </w:r>
          </w:p>
        </w:tc>
      </w:tr>
      <w:tr w:rsidR="00B46C3C" w:rsidRPr="00B46C3C" w14:paraId="174624F7" w14:textId="77777777" w:rsidTr="00B46C3C">
        <w:trPr>
          <w:trHeight w:val="52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94C7BC6"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1.3.</w:t>
            </w:r>
          </w:p>
        </w:tc>
        <w:tc>
          <w:tcPr>
            <w:tcW w:w="5065" w:type="dxa"/>
            <w:tcBorders>
              <w:top w:val="nil"/>
              <w:left w:val="nil"/>
              <w:bottom w:val="single" w:sz="4" w:space="0" w:color="auto"/>
              <w:right w:val="single" w:sz="4" w:space="0" w:color="auto"/>
            </w:tcBorders>
            <w:shd w:val="clear" w:color="auto" w:fill="auto"/>
            <w:vAlign w:val="bottom"/>
            <w:hideMark/>
          </w:tcPr>
          <w:p w14:paraId="4635325F"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COVID-19-</w:t>
            </w:r>
            <w:r w:rsidRPr="00B46C3C">
              <w:rPr>
                <w:rFonts w:ascii="Sylfaen" w:eastAsia="Times New Roman" w:hAnsi="Sylfaen" w:cs="Sylfaen"/>
                <w:color w:val="000000"/>
                <w:sz w:val="18"/>
                <w:szCs w:val="18"/>
                <w:lang w:val="en-US"/>
              </w:rPr>
              <w:t>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რეაგირების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ჯანმრთელობის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დაცვის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სახელმწიფო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პროგრამის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უწყვეტობის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უზრუნველყოფა</w:t>
            </w:r>
            <w:r w:rsidRPr="00B46C3C">
              <w:rPr>
                <w:rFonts w:ascii="სყ" w:eastAsia="Times New Roman" w:hAnsi="სყ"/>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01DA3F61"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მთავრობის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დადგენილება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სახელმწიფო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პროგრამების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დამტკიცების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შესახებ</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მოიცავს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კოვიდის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რეაგირების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პროგრამას</w:t>
            </w:r>
          </w:p>
        </w:tc>
        <w:tc>
          <w:tcPr>
            <w:tcW w:w="2126" w:type="dxa"/>
            <w:tcBorders>
              <w:top w:val="nil"/>
              <w:left w:val="nil"/>
              <w:bottom w:val="single" w:sz="4" w:space="0" w:color="auto"/>
              <w:right w:val="single" w:sz="8" w:space="0" w:color="auto"/>
            </w:tcBorders>
            <w:shd w:val="clear" w:color="auto" w:fill="auto"/>
            <w:vAlign w:val="bottom"/>
            <w:hideMark/>
          </w:tcPr>
          <w:p w14:paraId="2CBE300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2021 წლის იანვარი</w:t>
            </w:r>
          </w:p>
        </w:tc>
      </w:tr>
      <w:tr w:rsidR="00B46C3C" w:rsidRPr="00B46C3C" w14:paraId="48EE96AD"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7904D1B9"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Sylfaen" w:eastAsia="Times New Roman" w:hAnsi="Sylfaen" w:cs="Sylfaen"/>
                <w:b/>
                <w:bCs/>
                <w:color w:val="000000"/>
                <w:sz w:val="18"/>
                <w:szCs w:val="18"/>
                <w:lang w:val="en-US"/>
              </w:rPr>
              <w:t>ამოცანა</w:t>
            </w:r>
            <w:r w:rsidRPr="00B46C3C">
              <w:rPr>
                <w:rFonts w:ascii="სყ" w:eastAsia="Times New Roman" w:hAnsi="სყ"/>
                <w:b/>
                <w:bCs/>
                <w:color w:val="000000"/>
                <w:sz w:val="18"/>
                <w:szCs w:val="18"/>
                <w:lang w:val="en-US"/>
              </w:rPr>
              <w:t xml:space="preserve"> 2: </w:t>
            </w:r>
            <w:r w:rsidRPr="00B46C3C">
              <w:rPr>
                <w:rFonts w:ascii="Sylfaen" w:eastAsia="Times New Roman" w:hAnsi="Sylfaen" w:cs="Sylfaen"/>
                <w:b/>
                <w:bCs/>
                <w:color w:val="000000"/>
                <w:sz w:val="18"/>
                <w:szCs w:val="18"/>
                <w:lang w:val="en-US"/>
              </w:rPr>
              <w:t>ეპიდზედამხედველობის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გაძლიერება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სტრატეგიული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ღონისძიებები</w:t>
            </w:r>
          </w:p>
        </w:tc>
      </w:tr>
      <w:tr w:rsidR="00B46C3C" w:rsidRPr="00B46C3C" w14:paraId="0B9D153C"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417370E"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2.1.</w:t>
            </w:r>
          </w:p>
        </w:tc>
        <w:tc>
          <w:tcPr>
            <w:tcW w:w="5065" w:type="dxa"/>
            <w:tcBorders>
              <w:top w:val="nil"/>
              <w:left w:val="nil"/>
              <w:bottom w:val="single" w:sz="4" w:space="0" w:color="auto"/>
              <w:right w:val="single" w:sz="4" w:space="0" w:color="auto"/>
            </w:tcBorders>
            <w:shd w:val="clear" w:color="auto" w:fill="auto"/>
            <w:vAlign w:val="bottom"/>
            <w:hideMark/>
          </w:tcPr>
          <w:p w14:paraId="09A7BD26"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COVID-19-</w:t>
            </w:r>
            <w:r w:rsidRPr="00B46C3C">
              <w:rPr>
                <w:rFonts w:ascii="Sylfaen" w:eastAsia="Times New Roman" w:hAnsi="Sylfaen" w:cs="Sylfaen"/>
                <w:color w:val="000000"/>
                <w:sz w:val="18"/>
                <w:szCs w:val="18"/>
                <w:lang w:val="en-US"/>
              </w:rPr>
              <w:t>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რეგირებისთვის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განგაშის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დონიანი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სისტემის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დანერგვა</w:t>
            </w:r>
          </w:p>
        </w:tc>
        <w:tc>
          <w:tcPr>
            <w:tcW w:w="7335" w:type="dxa"/>
            <w:tcBorders>
              <w:top w:val="nil"/>
              <w:left w:val="nil"/>
              <w:bottom w:val="single" w:sz="4" w:space="0" w:color="auto"/>
              <w:right w:val="single" w:sz="4" w:space="0" w:color="auto"/>
            </w:tcBorders>
            <w:shd w:val="clear" w:color="auto" w:fill="auto"/>
            <w:vAlign w:val="bottom"/>
            <w:hideMark/>
          </w:tcPr>
          <w:p w14:paraId="031022F7"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ანალიტიკური შესაძლებლობების გაუმჯობესება, მტკიცებულებებზე დაფუძნებული გადაწყვეტილებების მისაღებად</w:t>
            </w:r>
          </w:p>
        </w:tc>
        <w:tc>
          <w:tcPr>
            <w:tcW w:w="2126" w:type="dxa"/>
            <w:tcBorders>
              <w:top w:val="nil"/>
              <w:left w:val="nil"/>
              <w:bottom w:val="single" w:sz="4" w:space="0" w:color="auto"/>
              <w:right w:val="single" w:sz="8" w:space="0" w:color="auto"/>
            </w:tcBorders>
            <w:shd w:val="clear" w:color="auto" w:fill="auto"/>
            <w:vAlign w:val="bottom"/>
            <w:hideMark/>
          </w:tcPr>
          <w:p w14:paraId="1D1A0E23"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წლის ოქტომბერი</w:t>
            </w:r>
          </w:p>
        </w:tc>
      </w:tr>
      <w:tr w:rsidR="00B46C3C" w:rsidRPr="00B46C3C" w14:paraId="1A75263E"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44451FA"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2.2.</w:t>
            </w:r>
          </w:p>
        </w:tc>
        <w:tc>
          <w:tcPr>
            <w:tcW w:w="5065" w:type="dxa"/>
            <w:tcBorders>
              <w:top w:val="nil"/>
              <w:left w:val="nil"/>
              <w:bottom w:val="single" w:sz="4" w:space="0" w:color="auto"/>
              <w:right w:val="single" w:sz="4" w:space="0" w:color="auto"/>
            </w:tcBorders>
            <w:shd w:val="clear" w:color="auto" w:fill="auto"/>
            <w:vAlign w:val="bottom"/>
            <w:hideMark/>
          </w:tcPr>
          <w:p w14:paraId="6C09999E"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ადამიანური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რესურსების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შემთხვევების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გამოვლენისა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კონტაქტების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მიდევნებისთვის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47572C46"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100 </w:t>
            </w:r>
            <w:r w:rsidRPr="00B46C3C">
              <w:rPr>
                <w:rFonts w:ascii="Sylfaen" w:eastAsia="Times New Roman" w:hAnsi="Sylfaen" w:cs="Sylfaen"/>
                <w:color w:val="000000"/>
                <w:sz w:val="18"/>
                <w:szCs w:val="18"/>
                <w:lang w:val="en-US"/>
              </w:rPr>
              <w:t>სათადარიგო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კადრი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მომზადებულია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კონტაქტების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მიდევნებასა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COVID-</w:t>
            </w:r>
            <w:r w:rsidRPr="00B46C3C">
              <w:rPr>
                <w:rFonts w:ascii="Sylfaen" w:eastAsia="Times New Roman" w:hAnsi="Sylfaen" w:cs="Sylfaen"/>
                <w:color w:val="000000"/>
                <w:sz w:val="18"/>
                <w:szCs w:val="18"/>
                <w:lang w:val="en-US"/>
              </w:rPr>
              <w:t>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ეპიდზედამხედველობაში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i/>
                <w:iCs/>
                <w:color w:val="000000"/>
                <w:sz w:val="18"/>
                <w:szCs w:val="18"/>
                <w:lang w:val="en-US"/>
              </w:rPr>
              <w:t>იხილეთ</w:t>
            </w:r>
            <w:r w:rsidRPr="00B46C3C">
              <w:rPr>
                <w:rFonts w:ascii="სყ" w:eastAsia="Times New Roman" w:hAnsi="სყ"/>
                <w:i/>
                <w:iCs/>
                <w:color w:val="000000"/>
                <w:sz w:val="18"/>
                <w:szCs w:val="18"/>
                <w:lang w:val="en-US"/>
              </w:rPr>
              <w:t xml:space="preserve"> </w:t>
            </w:r>
            <w:r w:rsidRPr="00B46C3C">
              <w:rPr>
                <w:rFonts w:ascii="Sylfaen" w:eastAsia="Times New Roman" w:hAnsi="Sylfaen" w:cs="Sylfaen"/>
                <w:i/>
                <w:iCs/>
                <w:color w:val="000000"/>
                <w:sz w:val="18"/>
                <w:szCs w:val="18"/>
                <w:lang w:val="en-US"/>
              </w:rPr>
              <w:t>ამოცანა</w:t>
            </w:r>
            <w:r w:rsidRPr="00B46C3C">
              <w:rPr>
                <w:rFonts w:ascii="სყ" w:eastAsia="Times New Roman" w:hAnsi="სყ"/>
                <w:i/>
                <w:iCs/>
                <w:color w:val="000000"/>
                <w:sz w:val="18"/>
                <w:szCs w:val="18"/>
                <w:lang w:val="en-US"/>
              </w:rPr>
              <w:t xml:space="preserve"> 6</w:t>
            </w:r>
            <w:r w:rsidRPr="00B46C3C">
              <w:rPr>
                <w:rFonts w:ascii="სყ" w:eastAsia="Times New Roman" w:hAnsi="სყ"/>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764A463A"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წლის დეკემბერი</w:t>
            </w:r>
          </w:p>
        </w:tc>
      </w:tr>
      <w:tr w:rsidR="00B46C3C" w:rsidRPr="00B46C3C" w14:paraId="337B9F1C" w14:textId="77777777" w:rsidTr="00B46C3C">
        <w:trPr>
          <w:trHeight w:val="64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B48E614"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2.3.</w:t>
            </w:r>
          </w:p>
        </w:tc>
        <w:tc>
          <w:tcPr>
            <w:tcW w:w="5065" w:type="dxa"/>
            <w:tcBorders>
              <w:top w:val="nil"/>
              <w:left w:val="nil"/>
              <w:bottom w:val="single" w:sz="4" w:space="0" w:color="auto"/>
              <w:right w:val="single" w:sz="4" w:space="0" w:color="auto"/>
            </w:tcBorders>
            <w:shd w:val="clear" w:color="auto" w:fill="auto"/>
            <w:vAlign w:val="bottom"/>
            <w:hideMark/>
          </w:tcPr>
          <w:p w14:paraId="56AF40AA"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საყრდენი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ბაზებით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ეპიდზედამხედველობის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გაფართოება</w:t>
            </w:r>
            <w:r w:rsidRPr="00B46C3C">
              <w:rPr>
                <w:rFonts w:ascii="სყ" w:eastAsia="Times New Roman" w:hAnsi="სყ"/>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1C50AAD4"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გრიპი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გრიპისმაგვარი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დაავადებები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მძიმე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მწვავე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რესპირატორული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ინფექციები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ეპიდზედამხედველობისთვის</w:t>
            </w:r>
            <w:r w:rsidRPr="00B46C3C">
              <w:rPr>
                <w:rFonts w:ascii="სყ" w:eastAsia="Times New Roman" w:hAnsi="სყ"/>
                <w:color w:val="000000"/>
                <w:sz w:val="18"/>
                <w:szCs w:val="18"/>
                <w:lang w:val="en-US"/>
              </w:rPr>
              <w:t xml:space="preserve"> </w:t>
            </w:r>
            <w:r w:rsidRPr="00A25A69">
              <w:rPr>
                <w:rFonts w:ascii="Sylfaen" w:eastAsia="Times New Roman" w:hAnsi="Sylfaen" w:cs="Sylfaen"/>
                <w:sz w:val="18"/>
                <w:szCs w:val="18"/>
                <w:lang w:val="en-US"/>
              </w:rPr>
              <w:t>მოქმედებს</w:t>
            </w:r>
            <w:r w:rsidRPr="00A25A69">
              <w:rPr>
                <w:rFonts w:ascii="სყ" w:eastAsia="Times New Roman" w:hAnsi="სყ"/>
                <w:sz w:val="18"/>
                <w:szCs w:val="18"/>
                <w:lang w:val="en-US"/>
              </w:rPr>
              <w:t xml:space="preserve"> 13 </w:t>
            </w:r>
            <w:r w:rsidRPr="00B46C3C">
              <w:rPr>
                <w:rFonts w:ascii="Sylfaen" w:eastAsia="Times New Roman" w:hAnsi="Sylfaen" w:cs="Sylfaen"/>
                <w:color w:val="000000"/>
                <w:sz w:val="18"/>
                <w:szCs w:val="18"/>
                <w:lang w:val="en-US"/>
              </w:rPr>
              <w:t>საყრდენი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ბაზა</w:t>
            </w:r>
            <w:r w:rsidRPr="00B46C3C">
              <w:rPr>
                <w:rFonts w:ascii="სყ" w:eastAsia="Times New Roman" w:hAnsi="სყ"/>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5DB63E2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3C93E61F" w14:textId="77777777" w:rsidTr="00B46C3C">
        <w:trPr>
          <w:trHeight w:val="60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893C473"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2.4.</w:t>
            </w:r>
          </w:p>
        </w:tc>
        <w:tc>
          <w:tcPr>
            <w:tcW w:w="5065" w:type="dxa"/>
            <w:tcBorders>
              <w:top w:val="nil"/>
              <w:left w:val="nil"/>
              <w:bottom w:val="single" w:sz="4" w:space="0" w:color="auto"/>
              <w:right w:val="single" w:sz="4" w:space="0" w:color="auto"/>
            </w:tcBorders>
            <w:shd w:val="clear" w:color="auto" w:fill="auto"/>
            <w:vAlign w:val="bottom"/>
            <w:hideMark/>
          </w:tcPr>
          <w:p w14:paraId="47E429FF"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უჩვეულო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რესპირატორულ</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მოვლენებზე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დაფუძნებული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ადრეული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შეტყობინების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სისტემის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გაძლიერება</w:t>
            </w:r>
            <w:r w:rsidRPr="00B46C3C">
              <w:rPr>
                <w:rFonts w:ascii="სყ" w:eastAsia="Times New Roman" w:hAnsi="სყ"/>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172BFAA6"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უჩვეულო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რესპირატორული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მოვლენების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იდენტიფიცირება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შეტყობინება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გახდება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სავალდებულო</w:t>
            </w:r>
          </w:p>
        </w:tc>
        <w:tc>
          <w:tcPr>
            <w:tcW w:w="2126" w:type="dxa"/>
            <w:tcBorders>
              <w:top w:val="nil"/>
              <w:left w:val="nil"/>
              <w:bottom w:val="single" w:sz="4" w:space="0" w:color="auto"/>
              <w:right w:val="single" w:sz="8" w:space="0" w:color="auto"/>
            </w:tcBorders>
            <w:shd w:val="clear" w:color="auto" w:fill="auto"/>
            <w:vAlign w:val="bottom"/>
            <w:hideMark/>
          </w:tcPr>
          <w:p w14:paraId="0D3B7212"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წლის დეკემბერი</w:t>
            </w:r>
          </w:p>
        </w:tc>
      </w:tr>
      <w:tr w:rsidR="00B46C3C" w:rsidRPr="00B46C3C" w14:paraId="53859242"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0EFF4FA"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2.5.</w:t>
            </w:r>
          </w:p>
        </w:tc>
        <w:tc>
          <w:tcPr>
            <w:tcW w:w="5065" w:type="dxa"/>
            <w:tcBorders>
              <w:top w:val="nil"/>
              <w:left w:val="nil"/>
              <w:bottom w:val="single" w:sz="4" w:space="0" w:color="auto"/>
              <w:right w:val="single" w:sz="4" w:space="0" w:color="auto"/>
            </w:tcBorders>
            <w:shd w:val="clear" w:color="auto" w:fill="auto"/>
            <w:vAlign w:val="bottom"/>
            <w:hideMark/>
          </w:tcPr>
          <w:p w14:paraId="6095D9C2"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ეპიდზედამხედველობის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მიზნით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ელექტრონული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ბაზების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ინტეგრაციის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უზრუნველყოფა</w:t>
            </w:r>
          </w:p>
        </w:tc>
        <w:tc>
          <w:tcPr>
            <w:tcW w:w="7335" w:type="dxa"/>
            <w:tcBorders>
              <w:top w:val="nil"/>
              <w:left w:val="nil"/>
              <w:bottom w:val="single" w:sz="4" w:space="0" w:color="auto"/>
              <w:right w:val="single" w:sz="4" w:space="0" w:color="auto"/>
            </w:tcBorders>
            <w:shd w:val="clear" w:color="auto" w:fill="auto"/>
            <w:vAlign w:val="bottom"/>
            <w:hideMark/>
          </w:tcPr>
          <w:p w14:paraId="6FCFD77E"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ერთიანი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ინტეგრირებული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ელექტრონული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ბაზა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მოქმედია</w:t>
            </w:r>
          </w:p>
        </w:tc>
        <w:tc>
          <w:tcPr>
            <w:tcW w:w="2126" w:type="dxa"/>
            <w:tcBorders>
              <w:top w:val="nil"/>
              <w:left w:val="nil"/>
              <w:bottom w:val="single" w:sz="4" w:space="0" w:color="auto"/>
              <w:right w:val="single" w:sz="8" w:space="0" w:color="auto"/>
            </w:tcBorders>
            <w:shd w:val="clear" w:color="auto" w:fill="auto"/>
            <w:vAlign w:val="bottom"/>
            <w:hideMark/>
          </w:tcPr>
          <w:p w14:paraId="138AEBD2"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2021 წლის აპრილი</w:t>
            </w:r>
          </w:p>
        </w:tc>
      </w:tr>
      <w:tr w:rsidR="00B46C3C" w:rsidRPr="00B46C3C" w14:paraId="258D65B5" w14:textId="77777777" w:rsidTr="00B46C3C">
        <w:trPr>
          <w:trHeight w:val="290"/>
        </w:trPr>
        <w:tc>
          <w:tcPr>
            <w:tcW w:w="12890" w:type="dxa"/>
            <w:gridSpan w:val="3"/>
            <w:tcBorders>
              <w:top w:val="single" w:sz="4" w:space="0" w:color="auto"/>
              <w:left w:val="single" w:sz="8" w:space="0" w:color="auto"/>
              <w:bottom w:val="single" w:sz="4" w:space="0" w:color="auto"/>
              <w:right w:val="nil"/>
            </w:tcBorders>
            <w:shd w:val="clear" w:color="000000" w:fill="9BC2E6"/>
            <w:vAlign w:val="bottom"/>
            <w:hideMark/>
          </w:tcPr>
          <w:p w14:paraId="4648C5F1" w14:textId="2E00AC27" w:rsidR="00B46C3C" w:rsidRPr="00B46C3C" w:rsidRDefault="00B46C3C" w:rsidP="00B46C3C">
            <w:pPr>
              <w:spacing w:after="0" w:line="240" w:lineRule="auto"/>
              <w:rPr>
                <w:rFonts w:ascii="სყ" w:eastAsia="Times New Roman" w:hAnsi="სყ"/>
                <w:b/>
                <w:bCs/>
                <w:color w:val="000000"/>
                <w:sz w:val="18"/>
                <w:szCs w:val="18"/>
                <w:lang w:val="en-US"/>
              </w:rPr>
            </w:pPr>
            <w:bookmarkStart w:id="74" w:name="RANGE!A12"/>
            <w:r w:rsidRPr="00B46C3C">
              <w:rPr>
                <w:rFonts w:ascii="Sylfaen" w:eastAsia="Times New Roman" w:hAnsi="Sylfaen" w:cs="Sylfaen"/>
                <w:b/>
                <w:bCs/>
                <w:color w:val="000000"/>
                <w:sz w:val="18"/>
                <w:szCs w:val="18"/>
                <w:lang w:val="en-US"/>
              </w:rPr>
              <w:t>ამოცანა</w:t>
            </w:r>
            <w:r w:rsidRPr="00B46C3C">
              <w:rPr>
                <w:rFonts w:ascii="Times New Roman" w:eastAsia="Times New Roman" w:hAnsi="Times New Roman" w:cs="Times New Roman"/>
                <w:b/>
                <w:bCs/>
                <w:color w:val="000000"/>
                <w:sz w:val="18"/>
                <w:szCs w:val="18"/>
                <w:lang w:val="en-US"/>
              </w:rPr>
              <w:t xml:space="preserve"> 3: </w:t>
            </w:r>
            <w:r w:rsidRPr="00B46C3C">
              <w:rPr>
                <w:rFonts w:ascii="Sylfaen" w:eastAsia="Times New Roman" w:hAnsi="Sylfaen"/>
                <w:b/>
                <w:bCs/>
                <w:color w:val="000000"/>
                <w:sz w:val="18"/>
                <w:szCs w:val="18"/>
                <w:lang w:val="en-US"/>
              </w:rPr>
              <w:t>ლაბორატორიული</w:t>
            </w:r>
            <w:r w:rsidRPr="00B46C3C">
              <w:rPr>
                <w:rFonts w:ascii="Times New Roman" w:eastAsia="Times New Roman" w:hAnsi="Times New Roman" w:cs="Times New Roman"/>
                <w:b/>
                <w:bCs/>
                <w:color w:val="000000"/>
                <w:sz w:val="18"/>
                <w:szCs w:val="18"/>
                <w:lang w:val="en-US"/>
              </w:rPr>
              <w:t xml:space="preserve"> </w:t>
            </w:r>
            <w:r w:rsidRPr="00B46C3C">
              <w:rPr>
                <w:rFonts w:ascii="Sylfaen" w:eastAsia="Times New Roman" w:hAnsi="Sylfaen"/>
                <w:b/>
                <w:bCs/>
                <w:color w:val="000000"/>
                <w:sz w:val="18"/>
                <w:szCs w:val="18"/>
                <w:lang w:val="en-US"/>
              </w:rPr>
              <w:t>სისტემების</w:t>
            </w:r>
            <w:r w:rsidRPr="00B46C3C">
              <w:rPr>
                <w:rFonts w:ascii="Times New Roman" w:eastAsia="Times New Roman" w:hAnsi="Times New Roman" w:cs="Times New Roman"/>
                <w:b/>
                <w:bCs/>
                <w:color w:val="000000"/>
                <w:sz w:val="18"/>
                <w:szCs w:val="18"/>
                <w:lang w:val="en-US"/>
              </w:rPr>
              <w:t xml:space="preserve"> </w:t>
            </w:r>
            <w:r w:rsidRPr="00B46C3C">
              <w:rPr>
                <w:rFonts w:ascii="Sylfaen" w:eastAsia="Times New Roman" w:hAnsi="Sylfaen"/>
                <w:b/>
                <w:bCs/>
                <w:color w:val="000000"/>
                <w:sz w:val="18"/>
                <w:szCs w:val="18"/>
                <w:lang w:val="en-US"/>
              </w:rPr>
              <w:t>გაძლიერება</w:t>
            </w:r>
            <w:r w:rsidRPr="00B46C3C">
              <w:rPr>
                <w:rFonts w:ascii="Times New Roman" w:eastAsia="Times New Roman" w:hAnsi="Times New Roman" w:cs="Times New Roman"/>
                <w:b/>
                <w:bCs/>
                <w:color w:val="000000"/>
                <w:sz w:val="18"/>
                <w:szCs w:val="18"/>
                <w:lang w:val="en-US"/>
              </w:rPr>
              <w:t xml:space="preserve">, </w:t>
            </w:r>
            <w:r w:rsidRPr="00B46C3C">
              <w:rPr>
                <w:rFonts w:ascii="Sylfaen" w:eastAsia="Times New Roman" w:hAnsi="Sylfaen"/>
                <w:b/>
                <w:bCs/>
                <w:color w:val="000000"/>
                <w:sz w:val="18"/>
                <w:szCs w:val="18"/>
                <w:lang w:val="en-US"/>
              </w:rPr>
              <w:t>დიაგნოსტიკა</w:t>
            </w:r>
            <w:r w:rsidRPr="00B46C3C">
              <w:rPr>
                <w:rFonts w:ascii="Times New Roman" w:eastAsia="Times New Roman" w:hAnsi="Times New Roman" w:cs="Times New Roman"/>
                <w:b/>
                <w:bCs/>
                <w:color w:val="000000"/>
                <w:sz w:val="18"/>
                <w:szCs w:val="18"/>
                <w:lang w:val="en-US"/>
              </w:rPr>
              <w:t xml:space="preserve"> </w:t>
            </w:r>
            <w:r w:rsidRPr="00B46C3C">
              <w:rPr>
                <w:rFonts w:ascii="Sylfaen" w:eastAsia="Times New Roman" w:hAnsi="Sylfaen"/>
                <w:b/>
                <w:bCs/>
                <w:color w:val="000000"/>
                <w:sz w:val="18"/>
                <w:szCs w:val="18"/>
                <w:lang w:val="en-US"/>
              </w:rPr>
              <w:t>და</w:t>
            </w:r>
            <w:r w:rsidRPr="00B46C3C">
              <w:rPr>
                <w:rFonts w:ascii="Times New Roman" w:eastAsia="Times New Roman" w:hAnsi="Times New Roman" w:cs="Times New Roman"/>
                <w:b/>
                <w:bCs/>
                <w:color w:val="000000"/>
                <w:sz w:val="18"/>
                <w:szCs w:val="18"/>
                <w:lang w:val="en-US"/>
              </w:rPr>
              <w:t xml:space="preserve"> </w:t>
            </w:r>
            <w:r w:rsidRPr="00B46C3C">
              <w:rPr>
                <w:rFonts w:ascii="Sylfaen" w:eastAsia="Times New Roman" w:hAnsi="Sylfaen"/>
                <w:b/>
                <w:bCs/>
                <w:color w:val="000000"/>
                <w:sz w:val="18"/>
                <w:szCs w:val="18"/>
                <w:lang w:val="en-US"/>
              </w:rPr>
              <w:t>ტესტირება</w:t>
            </w:r>
            <w:r w:rsidRPr="00B46C3C">
              <w:rPr>
                <w:rFonts w:ascii="Times New Roman" w:eastAsia="Times New Roman" w:hAnsi="Times New Roman" w:cs="Times New Roman"/>
                <w:b/>
                <w:bCs/>
                <w:color w:val="000000"/>
                <w:sz w:val="18"/>
                <w:szCs w:val="18"/>
                <w:lang w:val="en-US"/>
              </w:rPr>
              <w:t xml:space="preserve"> </w:t>
            </w:r>
            <w:bookmarkEnd w:id="74"/>
          </w:p>
        </w:tc>
        <w:tc>
          <w:tcPr>
            <w:tcW w:w="2126" w:type="dxa"/>
            <w:tcBorders>
              <w:top w:val="nil"/>
              <w:left w:val="nil"/>
              <w:bottom w:val="single" w:sz="4" w:space="0" w:color="auto"/>
              <w:right w:val="single" w:sz="8" w:space="0" w:color="auto"/>
            </w:tcBorders>
            <w:shd w:val="clear" w:color="000000" w:fill="9BC2E6"/>
            <w:vAlign w:val="bottom"/>
            <w:hideMark/>
          </w:tcPr>
          <w:p w14:paraId="70DE91D4"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სყ" w:eastAsia="Times New Roman" w:hAnsi="სყ"/>
                <w:b/>
                <w:bCs/>
                <w:color w:val="000000"/>
                <w:sz w:val="18"/>
                <w:szCs w:val="18"/>
                <w:lang w:val="en-US"/>
              </w:rPr>
              <w:t> </w:t>
            </w:r>
          </w:p>
        </w:tc>
      </w:tr>
      <w:tr w:rsidR="00B46C3C" w:rsidRPr="00B46C3C" w14:paraId="208A2D7A"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C83959D"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3.1.</w:t>
            </w:r>
          </w:p>
        </w:tc>
        <w:tc>
          <w:tcPr>
            <w:tcW w:w="5065" w:type="dxa"/>
            <w:tcBorders>
              <w:top w:val="nil"/>
              <w:left w:val="nil"/>
              <w:bottom w:val="single" w:sz="4" w:space="0" w:color="auto"/>
              <w:right w:val="single" w:sz="4" w:space="0" w:color="auto"/>
            </w:tcBorders>
            <w:shd w:val="clear" w:color="auto" w:fill="auto"/>
            <w:vAlign w:val="bottom"/>
            <w:hideMark/>
          </w:tcPr>
          <w:p w14:paraId="1F0F7F1B"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ადამიანური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რესურსების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განვითარება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ლაბორატორიული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დიაგნოსტიკის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შესაძლებლობების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გაძლიერებისთვის</w:t>
            </w:r>
            <w:r w:rsidRPr="00B46C3C">
              <w:rPr>
                <w:rFonts w:ascii="სყ" w:eastAsia="Times New Roman" w:hAnsi="სყ"/>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308BE4D5"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50 </w:t>
            </w:r>
            <w:r w:rsidRPr="00B46C3C">
              <w:rPr>
                <w:rFonts w:ascii="Sylfaen" w:eastAsia="Times New Roman" w:hAnsi="Sylfaen" w:cs="Sylfaen"/>
                <w:color w:val="000000"/>
                <w:sz w:val="18"/>
                <w:szCs w:val="18"/>
                <w:lang w:val="en-US"/>
              </w:rPr>
              <w:t>ბიოლოგიისა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სიცოცხლის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შემსწავლელი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კურსდამთავრებულის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გადამზადება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დასაქმება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i/>
                <w:iCs/>
                <w:color w:val="000000"/>
                <w:sz w:val="18"/>
                <w:szCs w:val="18"/>
                <w:lang w:val="en-US"/>
              </w:rPr>
              <w:t>იხილეთ</w:t>
            </w:r>
            <w:r w:rsidRPr="00B46C3C">
              <w:rPr>
                <w:rFonts w:ascii="სყ" w:eastAsia="Times New Roman" w:hAnsi="სყ"/>
                <w:i/>
                <w:iCs/>
                <w:color w:val="000000"/>
                <w:sz w:val="18"/>
                <w:szCs w:val="18"/>
                <w:lang w:val="en-US"/>
              </w:rPr>
              <w:t xml:space="preserve"> </w:t>
            </w:r>
            <w:r w:rsidRPr="00B46C3C">
              <w:rPr>
                <w:rFonts w:ascii="Sylfaen" w:eastAsia="Times New Roman" w:hAnsi="Sylfaen" w:cs="Sylfaen"/>
                <w:i/>
                <w:iCs/>
                <w:color w:val="000000"/>
                <w:sz w:val="18"/>
                <w:szCs w:val="18"/>
                <w:lang w:val="en-US"/>
              </w:rPr>
              <w:t>ამოცანა</w:t>
            </w:r>
            <w:r w:rsidRPr="00B46C3C">
              <w:rPr>
                <w:rFonts w:ascii="სყ" w:eastAsia="Times New Roman" w:hAnsi="სყ"/>
                <w:i/>
                <w:iCs/>
                <w:color w:val="000000"/>
                <w:sz w:val="18"/>
                <w:szCs w:val="18"/>
                <w:lang w:val="en-US"/>
              </w:rPr>
              <w:t xml:space="preserve"> 6</w:t>
            </w:r>
            <w:r w:rsidRPr="00B46C3C">
              <w:rPr>
                <w:rFonts w:ascii="სყ" w:eastAsia="Times New Roman" w:hAnsi="სყ"/>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01D697CC"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წლის დეკემბერი</w:t>
            </w:r>
          </w:p>
        </w:tc>
      </w:tr>
      <w:tr w:rsidR="00B46C3C" w:rsidRPr="00B46C3C" w14:paraId="42576A08" w14:textId="77777777" w:rsidTr="00B46C3C">
        <w:trPr>
          <w:trHeight w:val="86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FFF55EB"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3.2.</w:t>
            </w:r>
          </w:p>
        </w:tc>
        <w:tc>
          <w:tcPr>
            <w:tcW w:w="5065" w:type="dxa"/>
            <w:tcBorders>
              <w:top w:val="nil"/>
              <w:left w:val="nil"/>
              <w:bottom w:val="single" w:sz="4" w:space="0" w:color="auto"/>
              <w:right w:val="single" w:sz="4" w:space="0" w:color="auto"/>
            </w:tcBorders>
            <w:shd w:val="clear" w:color="auto" w:fill="auto"/>
            <w:vAlign w:val="bottom"/>
            <w:hideMark/>
          </w:tcPr>
          <w:p w14:paraId="31901CD8"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ლაბორატორიული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ინფრასტრუქტურის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განვითარება</w:t>
            </w:r>
            <w:r w:rsidRPr="00B46C3C">
              <w:rPr>
                <w:rFonts w:ascii="სყ" w:eastAsia="Times New Roman" w:hAnsi="სყ"/>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00AF69B5"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(1) </w:t>
            </w:r>
            <w:r w:rsidRPr="00B46C3C">
              <w:rPr>
                <w:rFonts w:ascii="Sylfaen" w:eastAsia="Times New Roman" w:hAnsi="Sylfaen" w:cs="Sylfaen"/>
                <w:color w:val="000000"/>
                <w:sz w:val="18"/>
                <w:szCs w:val="18"/>
                <w:lang w:val="en-US"/>
              </w:rPr>
              <w:t>დამატებითი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ფართები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აღჭურვილია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ბათუმი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ქუთაისი</w:t>
            </w:r>
            <w:r w:rsidRPr="00B46C3C">
              <w:rPr>
                <w:rFonts w:ascii="სყ" w:eastAsia="Times New Roman" w:hAnsi="სყ"/>
                <w:color w:val="000000"/>
                <w:sz w:val="18"/>
                <w:szCs w:val="18"/>
                <w:lang w:val="en-US"/>
              </w:rPr>
              <w:t xml:space="preserve">) (2) </w:t>
            </w:r>
            <w:r w:rsidRPr="00B46C3C">
              <w:rPr>
                <w:rFonts w:ascii="Sylfaen" w:eastAsia="Times New Roman" w:hAnsi="Sylfaen" w:cs="Sylfaen"/>
                <w:color w:val="000000"/>
                <w:sz w:val="18"/>
                <w:szCs w:val="18"/>
                <w:lang w:val="en-US"/>
              </w:rPr>
              <w:t>აშენებულია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ინფრასტრუქტურა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სამცხე</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ჯავახეთის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ფოთის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კახეთის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განყოფილება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მე</w:t>
            </w:r>
            <w:r w:rsidRPr="00B46C3C">
              <w:rPr>
                <w:rFonts w:ascii="სყ" w:eastAsia="Times New Roman" w:hAnsi="სყ"/>
                <w:color w:val="000000"/>
                <w:sz w:val="18"/>
                <w:szCs w:val="18"/>
                <w:lang w:val="en-US"/>
              </w:rPr>
              <w:t xml:space="preserve">-2 </w:t>
            </w:r>
            <w:r w:rsidRPr="00B46C3C">
              <w:rPr>
                <w:rFonts w:ascii="Sylfaen" w:eastAsia="Times New Roman" w:hAnsi="Sylfaen" w:cs="Sylfaen"/>
                <w:color w:val="000000"/>
                <w:sz w:val="18"/>
                <w:szCs w:val="18"/>
                <w:lang w:val="en-US"/>
              </w:rPr>
              <w:t>დონის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შესაბამისი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ლაბორატორიული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სივრცის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მოწყობისათვის</w:t>
            </w:r>
            <w:r w:rsidRPr="00B46C3C">
              <w:rPr>
                <w:rFonts w:ascii="სყ" w:eastAsia="Times New Roman" w:hAnsi="სყ"/>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6476F30F"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xml:space="preserve">2021 წლის დეკემბერი </w:t>
            </w:r>
          </w:p>
        </w:tc>
      </w:tr>
      <w:tr w:rsidR="00B46C3C" w:rsidRPr="00B46C3C" w14:paraId="695122CE"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E8B8335"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lastRenderedPageBreak/>
              <w:t>3.3.</w:t>
            </w:r>
          </w:p>
        </w:tc>
        <w:tc>
          <w:tcPr>
            <w:tcW w:w="5065" w:type="dxa"/>
            <w:tcBorders>
              <w:top w:val="nil"/>
              <w:left w:val="nil"/>
              <w:bottom w:val="single" w:sz="4" w:space="0" w:color="auto"/>
              <w:right w:val="single" w:sz="4" w:space="0" w:color="auto"/>
            </w:tcBorders>
            <w:shd w:val="clear" w:color="auto" w:fill="auto"/>
            <w:vAlign w:val="bottom"/>
            <w:hideMark/>
          </w:tcPr>
          <w:p w14:paraId="39355AFA"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COVID-19-</w:t>
            </w:r>
            <w:r w:rsidRPr="00B46C3C">
              <w:rPr>
                <w:rFonts w:ascii="Sylfaen" w:eastAsia="Times New Roman" w:hAnsi="Sylfaen" w:cs="Sylfaen"/>
                <w:color w:val="000000"/>
                <w:sz w:val="18"/>
                <w:szCs w:val="18"/>
                <w:lang w:val="en-US"/>
              </w:rPr>
              <w:t>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ლაბორატორიული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დიაგნოსტიკის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სერვისის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ხარისხის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ზედამხედველობა</w:t>
            </w:r>
          </w:p>
        </w:tc>
        <w:tc>
          <w:tcPr>
            <w:tcW w:w="7335" w:type="dxa"/>
            <w:tcBorders>
              <w:top w:val="nil"/>
              <w:left w:val="nil"/>
              <w:bottom w:val="single" w:sz="4" w:space="0" w:color="auto"/>
              <w:right w:val="single" w:sz="4" w:space="0" w:color="auto"/>
            </w:tcBorders>
            <w:shd w:val="clear" w:color="auto" w:fill="auto"/>
            <w:vAlign w:val="bottom"/>
            <w:hideMark/>
          </w:tcPr>
          <w:p w14:paraId="4EEFF0AD"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ლუგარის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ჯ</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კვლევით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ლაბორატორიაში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ხელმისაწვდომია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ხარისხის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გარე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შეფასების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ანგარიშები</w:t>
            </w:r>
          </w:p>
        </w:tc>
        <w:tc>
          <w:tcPr>
            <w:tcW w:w="2126" w:type="dxa"/>
            <w:tcBorders>
              <w:top w:val="nil"/>
              <w:left w:val="nil"/>
              <w:bottom w:val="single" w:sz="4" w:space="0" w:color="auto"/>
              <w:right w:val="single" w:sz="8" w:space="0" w:color="auto"/>
            </w:tcBorders>
            <w:shd w:val="clear" w:color="auto" w:fill="auto"/>
            <w:vAlign w:val="bottom"/>
            <w:hideMark/>
          </w:tcPr>
          <w:p w14:paraId="65F0FE1A"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6B462E77" w14:textId="77777777" w:rsidTr="00B46C3C">
        <w:trPr>
          <w:trHeight w:val="54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8B1203C"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3.4.</w:t>
            </w:r>
          </w:p>
        </w:tc>
        <w:tc>
          <w:tcPr>
            <w:tcW w:w="5065" w:type="dxa"/>
            <w:tcBorders>
              <w:top w:val="nil"/>
              <w:left w:val="nil"/>
              <w:bottom w:val="single" w:sz="4" w:space="0" w:color="auto"/>
              <w:right w:val="single" w:sz="4" w:space="0" w:color="auto"/>
            </w:tcBorders>
            <w:shd w:val="clear" w:color="auto" w:fill="auto"/>
            <w:vAlign w:val="bottom"/>
            <w:hideMark/>
          </w:tcPr>
          <w:p w14:paraId="6E2E911C"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COVID-19-</w:t>
            </w:r>
            <w:r w:rsidRPr="00B46C3C">
              <w:rPr>
                <w:rFonts w:ascii="Sylfaen" w:eastAsia="Times New Roman" w:hAnsi="Sylfaen" w:cs="Sylfaen"/>
                <w:color w:val="000000"/>
                <w:sz w:val="18"/>
                <w:szCs w:val="18"/>
                <w:lang w:val="en-US"/>
              </w:rPr>
              <w:t>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ტესტირების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გაფართოება</w:t>
            </w:r>
          </w:p>
        </w:tc>
        <w:tc>
          <w:tcPr>
            <w:tcW w:w="7335" w:type="dxa"/>
            <w:tcBorders>
              <w:top w:val="nil"/>
              <w:left w:val="nil"/>
              <w:bottom w:val="single" w:sz="4" w:space="0" w:color="auto"/>
              <w:right w:val="single" w:sz="4" w:space="0" w:color="auto"/>
            </w:tcBorders>
            <w:shd w:val="clear" w:color="auto" w:fill="auto"/>
            <w:vAlign w:val="bottom"/>
            <w:hideMark/>
          </w:tcPr>
          <w:p w14:paraId="0B81CDEB"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დღიურად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ჩასატარებელი</w:t>
            </w:r>
            <w:r w:rsidRPr="00B46C3C">
              <w:rPr>
                <w:rFonts w:ascii="სყ" w:eastAsia="Times New Roman" w:hAnsi="სყ"/>
                <w:color w:val="000000"/>
                <w:sz w:val="18"/>
                <w:szCs w:val="18"/>
                <w:lang w:val="en-US"/>
              </w:rPr>
              <w:t xml:space="preserve"> PCR </w:t>
            </w:r>
            <w:r w:rsidRPr="00B46C3C">
              <w:rPr>
                <w:rFonts w:ascii="Sylfaen" w:eastAsia="Times New Roman" w:hAnsi="Sylfaen" w:cs="Sylfaen"/>
                <w:color w:val="000000"/>
                <w:sz w:val="18"/>
                <w:szCs w:val="18"/>
                <w:lang w:val="en-US"/>
              </w:rPr>
              <w:t>ტესტირებებისთვის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შესაძლებლობის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გაზრდა</w:t>
            </w:r>
            <w:r w:rsidRPr="00B46C3C">
              <w:rPr>
                <w:rFonts w:ascii="სყ" w:eastAsia="Times New Roman" w:hAnsi="სყ"/>
                <w:color w:val="000000"/>
                <w:sz w:val="18"/>
                <w:szCs w:val="18"/>
                <w:lang w:val="en-US"/>
              </w:rPr>
              <w:t xml:space="preserve"> 215 / 100 000 </w:t>
            </w:r>
            <w:r w:rsidRPr="00B46C3C">
              <w:rPr>
                <w:rFonts w:ascii="Sylfaen" w:eastAsia="Times New Roman" w:hAnsi="Sylfaen" w:cs="Sylfaen"/>
                <w:color w:val="000000"/>
                <w:sz w:val="18"/>
                <w:szCs w:val="18"/>
                <w:lang w:val="en-US"/>
              </w:rPr>
              <w:t>მოსახლეზე</w:t>
            </w:r>
          </w:p>
        </w:tc>
        <w:tc>
          <w:tcPr>
            <w:tcW w:w="2126" w:type="dxa"/>
            <w:tcBorders>
              <w:top w:val="nil"/>
              <w:left w:val="nil"/>
              <w:bottom w:val="single" w:sz="4" w:space="0" w:color="auto"/>
              <w:right w:val="single" w:sz="8" w:space="0" w:color="auto"/>
            </w:tcBorders>
            <w:shd w:val="clear" w:color="auto" w:fill="auto"/>
            <w:vAlign w:val="bottom"/>
            <w:hideMark/>
          </w:tcPr>
          <w:p w14:paraId="0DC575D5"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5712C435" w14:textId="77777777" w:rsidTr="00B46C3C">
        <w:trPr>
          <w:trHeight w:val="290"/>
        </w:trPr>
        <w:tc>
          <w:tcPr>
            <w:tcW w:w="5555" w:type="dxa"/>
            <w:gridSpan w:val="2"/>
            <w:tcBorders>
              <w:top w:val="single" w:sz="4" w:space="0" w:color="auto"/>
              <w:left w:val="single" w:sz="8" w:space="0" w:color="auto"/>
              <w:bottom w:val="single" w:sz="4" w:space="0" w:color="auto"/>
              <w:right w:val="single" w:sz="4" w:space="0" w:color="000000"/>
            </w:tcBorders>
            <w:shd w:val="clear" w:color="000000" w:fill="9BC2E6"/>
            <w:vAlign w:val="bottom"/>
            <w:hideMark/>
          </w:tcPr>
          <w:p w14:paraId="7E716D02" w14:textId="77777777" w:rsidR="00B46C3C" w:rsidRPr="00B46C3C" w:rsidRDefault="00B46C3C" w:rsidP="00B46C3C">
            <w:pPr>
              <w:spacing w:after="0" w:line="240" w:lineRule="auto"/>
              <w:jc w:val="center"/>
              <w:rPr>
                <w:rFonts w:ascii="სყ" w:eastAsia="Times New Roman" w:hAnsi="სყ"/>
                <w:b/>
                <w:bCs/>
                <w:color w:val="000000"/>
                <w:sz w:val="18"/>
                <w:szCs w:val="18"/>
                <w:lang w:val="en-US"/>
              </w:rPr>
            </w:pPr>
            <w:r w:rsidRPr="00B46C3C">
              <w:rPr>
                <w:rFonts w:ascii="Sylfaen" w:eastAsia="Times New Roman" w:hAnsi="Sylfaen" w:cs="Sylfaen"/>
                <w:b/>
                <w:bCs/>
                <w:color w:val="000000"/>
                <w:sz w:val="18"/>
                <w:szCs w:val="18"/>
                <w:lang w:val="en-US"/>
              </w:rPr>
              <w:t>ამოცანა</w:t>
            </w:r>
            <w:r w:rsidRPr="00B46C3C">
              <w:rPr>
                <w:rFonts w:ascii="სყ" w:eastAsia="Times New Roman" w:hAnsi="სყ"/>
                <w:b/>
                <w:bCs/>
                <w:color w:val="000000"/>
                <w:sz w:val="18"/>
                <w:szCs w:val="18"/>
                <w:lang w:val="en-US"/>
              </w:rPr>
              <w:t xml:space="preserve"> 4: COVID- 19-</w:t>
            </w:r>
            <w:r w:rsidRPr="00B46C3C">
              <w:rPr>
                <w:rFonts w:ascii="Sylfaen" w:eastAsia="Times New Roman" w:hAnsi="Sylfaen" w:cs="Sylfaen"/>
                <w:b/>
                <w:bCs/>
                <w:color w:val="000000"/>
                <w:sz w:val="18"/>
                <w:szCs w:val="18"/>
                <w:lang w:val="en-US"/>
              </w:rPr>
              <w:t>ზე</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რეაგირებისთვის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პირველადი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ჯანდაცვის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ქსელის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გაძლიერება</w:t>
            </w:r>
            <w:r w:rsidRPr="00B46C3C">
              <w:rPr>
                <w:rFonts w:ascii="სყ" w:eastAsia="Times New Roman" w:hAnsi="სყ"/>
                <w:b/>
                <w:bCs/>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000000" w:fill="9BC2E6"/>
            <w:vAlign w:val="bottom"/>
            <w:hideMark/>
          </w:tcPr>
          <w:p w14:paraId="606FE793"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სყ" w:eastAsia="Times New Roman" w:hAnsi="სყ"/>
                <w:b/>
                <w:bCs/>
                <w:color w:val="000000"/>
                <w:sz w:val="18"/>
                <w:szCs w:val="18"/>
                <w:lang w:val="en-US"/>
              </w:rPr>
              <w:t> </w:t>
            </w:r>
          </w:p>
        </w:tc>
        <w:tc>
          <w:tcPr>
            <w:tcW w:w="2126" w:type="dxa"/>
            <w:tcBorders>
              <w:top w:val="nil"/>
              <w:left w:val="nil"/>
              <w:bottom w:val="single" w:sz="4" w:space="0" w:color="auto"/>
              <w:right w:val="single" w:sz="8" w:space="0" w:color="auto"/>
            </w:tcBorders>
            <w:shd w:val="clear" w:color="000000" w:fill="9BC2E6"/>
            <w:vAlign w:val="bottom"/>
            <w:hideMark/>
          </w:tcPr>
          <w:p w14:paraId="4013EA5D"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სყ" w:eastAsia="Times New Roman" w:hAnsi="სყ"/>
                <w:b/>
                <w:bCs/>
                <w:color w:val="000000"/>
                <w:sz w:val="18"/>
                <w:szCs w:val="18"/>
                <w:lang w:val="en-US"/>
              </w:rPr>
              <w:t> </w:t>
            </w:r>
          </w:p>
        </w:tc>
      </w:tr>
      <w:tr w:rsidR="00B46C3C" w:rsidRPr="00B46C3C" w14:paraId="4E82F843"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5FDF79B"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 xml:space="preserve">4.1. </w:t>
            </w:r>
          </w:p>
        </w:tc>
        <w:tc>
          <w:tcPr>
            <w:tcW w:w="5065" w:type="dxa"/>
            <w:tcBorders>
              <w:top w:val="nil"/>
              <w:left w:val="nil"/>
              <w:bottom w:val="single" w:sz="4" w:space="0" w:color="auto"/>
              <w:right w:val="single" w:sz="4" w:space="0" w:color="auto"/>
            </w:tcBorders>
            <w:shd w:val="clear" w:color="auto" w:fill="auto"/>
            <w:noWrap/>
            <w:vAlign w:val="bottom"/>
            <w:hideMark/>
          </w:tcPr>
          <w:p w14:paraId="7B109A52"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პჯდ-ს საგანგებო მდგომარეობაზე რეაგირების გაუმჯობესება</w:t>
            </w:r>
          </w:p>
        </w:tc>
        <w:tc>
          <w:tcPr>
            <w:tcW w:w="7335" w:type="dxa"/>
            <w:tcBorders>
              <w:top w:val="nil"/>
              <w:left w:val="nil"/>
              <w:bottom w:val="single" w:sz="4" w:space="0" w:color="auto"/>
              <w:right w:val="single" w:sz="4" w:space="0" w:color="auto"/>
            </w:tcBorders>
            <w:shd w:val="clear" w:color="auto" w:fill="auto"/>
            <w:vAlign w:val="bottom"/>
            <w:hideMark/>
          </w:tcPr>
          <w:p w14:paraId="46FD31A7"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საყოველთაო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ჯანდაცვის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პროგრამაში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მონაწილე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სამედიცინო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დაწესებულებებს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აქვთ</w:t>
            </w:r>
            <w:r w:rsidRPr="00B46C3C">
              <w:rPr>
                <w:rFonts w:ascii="სყ" w:eastAsia="Times New Roman" w:hAnsi="სყ"/>
                <w:color w:val="000000"/>
                <w:sz w:val="18"/>
                <w:szCs w:val="18"/>
                <w:lang w:val="en-US"/>
              </w:rPr>
              <w:t xml:space="preserve"> COVID-19 </w:t>
            </w:r>
            <w:r w:rsidRPr="00B46C3C">
              <w:rPr>
                <w:rFonts w:ascii="Sylfaen" w:eastAsia="Times New Roman" w:hAnsi="Sylfaen" w:cs="Sylfaen"/>
                <w:color w:val="000000"/>
                <w:sz w:val="18"/>
                <w:szCs w:val="18"/>
                <w:lang w:val="en-US"/>
              </w:rPr>
              <w:t>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რეაგირების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გეგმა</w:t>
            </w:r>
            <w:r w:rsidRPr="00B46C3C">
              <w:rPr>
                <w:rFonts w:ascii="სყ" w:eastAsia="Times New Roman" w:hAnsi="სყ"/>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7A66A2D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03DB0403"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17B0579"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 xml:space="preserve">4.2. </w:t>
            </w:r>
          </w:p>
        </w:tc>
        <w:tc>
          <w:tcPr>
            <w:tcW w:w="5065" w:type="dxa"/>
            <w:tcBorders>
              <w:top w:val="nil"/>
              <w:left w:val="nil"/>
              <w:bottom w:val="single" w:sz="4" w:space="0" w:color="auto"/>
              <w:right w:val="single" w:sz="4" w:space="0" w:color="auto"/>
            </w:tcBorders>
            <w:shd w:val="clear" w:color="auto" w:fill="auto"/>
            <w:vAlign w:val="bottom"/>
            <w:hideMark/>
          </w:tcPr>
          <w:p w14:paraId="378DB259"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პირველად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ჯანდაცვაში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ტელემედიცინის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ტექნოლოგიების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დანერგვა</w:t>
            </w:r>
            <w:r w:rsidRPr="00B46C3C">
              <w:rPr>
                <w:rFonts w:ascii="სყ" w:eastAsia="Times New Roman" w:hAnsi="სყ"/>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51FFCD6F"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50 პჯდ გუნდი იყენებს ტელემედიცინის შესაძლებლობებს (ტრენინგი, ინტერნეტი, ადგილზე მეთვალყურეობა)</w:t>
            </w:r>
          </w:p>
        </w:tc>
        <w:tc>
          <w:tcPr>
            <w:tcW w:w="2126" w:type="dxa"/>
            <w:tcBorders>
              <w:top w:val="nil"/>
              <w:left w:val="nil"/>
              <w:bottom w:val="single" w:sz="4" w:space="0" w:color="auto"/>
              <w:right w:val="single" w:sz="8" w:space="0" w:color="auto"/>
            </w:tcBorders>
            <w:shd w:val="clear" w:color="auto" w:fill="auto"/>
            <w:vAlign w:val="bottom"/>
            <w:hideMark/>
          </w:tcPr>
          <w:p w14:paraId="5D78F1A4"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2021 ივნისი</w:t>
            </w:r>
          </w:p>
        </w:tc>
      </w:tr>
      <w:tr w:rsidR="00B46C3C" w:rsidRPr="00B46C3C" w14:paraId="51D7D216" w14:textId="77777777" w:rsidTr="00B46C3C">
        <w:trPr>
          <w:trHeight w:val="83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4359BFE"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4.3.</w:t>
            </w:r>
          </w:p>
        </w:tc>
        <w:tc>
          <w:tcPr>
            <w:tcW w:w="5065" w:type="dxa"/>
            <w:tcBorders>
              <w:top w:val="nil"/>
              <w:left w:val="nil"/>
              <w:bottom w:val="single" w:sz="4" w:space="0" w:color="auto"/>
              <w:right w:val="single" w:sz="4" w:space="0" w:color="auto"/>
            </w:tcBorders>
            <w:shd w:val="clear" w:color="auto" w:fill="auto"/>
            <w:vAlign w:val="bottom"/>
            <w:hideMark/>
          </w:tcPr>
          <w:p w14:paraId="17AE1BE5"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პჯდ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სექტორის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მომზადება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მსუბუქი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საშუალო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სიმძიმის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მქონე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გამოჯანმრთელებული</w:t>
            </w:r>
            <w:r w:rsidRPr="00B46C3C">
              <w:rPr>
                <w:rFonts w:ascii="სყ" w:eastAsia="Times New Roman" w:hAnsi="სყ"/>
                <w:color w:val="000000"/>
                <w:sz w:val="18"/>
                <w:szCs w:val="18"/>
                <w:lang w:val="en-US"/>
              </w:rPr>
              <w:t xml:space="preserve"> COVID-19 </w:t>
            </w:r>
            <w:r w:rsidRPr="00B46C3C">
              <w:rPr>
                <w:rFonts w:ascii="Sylfaen" w:eastAsia="Times New Roman" w:hAnsi="Sylfaen" w:cs="Sylfaen"/>
                <w:color w:val="000000"/>
                <w:sz w:val="18"/>
                <w:szCs w:val="18"/>
                <w:lang w:val="en-US"/>
              </w:rPr>
              <w:t>პაციენტების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მეთვალყურეობისთვის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0D70D1A6"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2 000 </w:t>
            </w:r>
            <w:r w:rsidRPr="00B46C3C">
              <w:rPr>
                <w:rFonts w:ascii="Sylfaen" w:eastAsia="Times New Roman" w:hAnsi="Sylfaen" w:cs="Sylfaen"/>
                <w:color w:val="000000"/>
                <w:sz w:val="18"/>
                <w:szCs w:val="18"/>
                <w:lang w:val="en-US"/>
              </w:rPr>
              <w:t>პჯდ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ექიმი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ექთანი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გაივლის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სულ</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მცირე</w:t>
            </w:r>
            <w:r w:rsidRPr="00B46C3C">
              <w:rPr>
                <w:rFonts w:ascii="სყ" w:eastAsia="Times New Roman" w:hAnsi="სყ"/>
                <w:color w:val="000000"/>
                <w:sz w:val="18"/>
                <w:szCs w:val="18"/>
                <w:lang w:val="en-US"/>
              </w:rPr>
              <w:t xml:space="preserve">, 1 </w:t>
            </w:r>
            <w:r w:rsidRPr="00B46C3C">
              <w:rPr>
                <w:rFonts w:ascii="Sylfaen" w:eastAsia="Times New Roman" w:hAnsi="Sylfaen" w:cs="Sylfaen"/>
                <w:color w:val="000000"/>
                <w:sz w:val="18"/>
                <w:szCs w:val="18"/>
                <w:lang w:val="en-US"/>
              </w:rPr>
              <w:t>ტრენინგს</w:t>
            </w:r>
            <w:r w:rsidRPr="00B46C3C">
              <w:rPr>
                <w:rFonts w:ascii="სყ" w:eastAsia="Times New Roman" w:hAnsi="სყ"/>
                <w:color w:val="000000"/>
                <w:sz w:val="18"/>
                <w:szCs w:val="18"/>
                <w:lang w:val="en-US"/>
              </w:rPr>
              <w:t xml:space="preserve"> COVID-</w:t>
            </w:r>
            <w:r w:rsidRPr="00B46C3C">
              <w:rPr>
                <w:rFonts w:ascii="Sylfaen" w:eastAsia="Times New Roman" w:hAnsi="Sylfaen" w:cs="Sylfaen"/>
                <w:color w:val="000000"/>
                <w:sz w:val="18"/>
                <w:szCs w:val="18"/>
                <w:lang w:val="en-US"/>
              </w:rPr>
              <w:t>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მართვის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საკითხებში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ამბულატორიულად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ნაცხის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შესაძლებელია</w:t>
            </w:r>
            <w:r w:rsidRPr="00B46C3C">
              <w:rPr>
                <w:rFonts w:ascii="სყ" w:eastAsia="Times New Roman" w:hAnsi="სყ"/>
                <w:color w:val="000000"/>
                <w:sz w:val="18"/>
                <w:szCs w:val="18"/>
                <w:lang w:val="en-US"/>
              </w:rPr>
              <w:t xml:space="preserve"> 25 </w:t>
            </w:r>
            <w:r w:rsidRPr="00B46C3C">
              <w:rPr>
                <w:rFonts w:ascii="Sylfaen" w:eastAsia="Times New Roman" w:hAnsi="Sylfaen" w:cs="Sylfaen"/>
                <w:color w:val="000000"/>
                <w:sz w:val="18"/>
                <w:szCs w:val="18"/>
                <w:lang w:val="en-US"/>
              </w:rPr>
              <w:t>პჯდ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დაწესებულებაში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წ</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ცხელების</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ონლაინ</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კლინიკები</w:t>
            </w:r>
            <w:r w:rsidRPr="00B46C3C">
              <w:rPr>
                <w:rFonts w:ascii="სყ" w:eastAsia="Times New Roman" w:hAnsi="სყ"/>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3C277C4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135C1283"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FA38077"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4.4.</w:t>
            </w:r>
          </w:p>
        </w:tc>
        <w:tc>
          <w:tcPr>
            <w:tcW w:w="5065" w:type="dxa"/>
            <w:tcBorders>
              <w:top w:val="nil"/>
              <w:left w:val="nil"/>
              <w:bottom w:val="single" w:sz="4" w:space="0" w:color="auto"/>
              <w:right w:val="single" w:sz="4" w:space="0" w:color="auto"/>
            </w:tcBorders>
            <w:shd w:val="clear" w:color="auto" w:fill="auto"/>
            <w:vAlign w:val="bottom"/>
            <w:hideMark/>
          </w:tcPr>
          <w:p w14:paraId="1E843358"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პირველად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ჯანდაცვაში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ინფექციების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კონტროლის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50B26FD7"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2000 </w:t>
            </w:r>
            <w:r w:rsidRPr="00B46C3C">
              <w:rPr>
                <w:rFonts w:ascii="Sylfaen" w:eastAsia="Times New Roman" w:hAnsi="Sylfaen" w:cs="Sylfaen"/>
                <w:color w:val="000000"/>
                <w:sz w:val="18"/>
                <w:szCs w:val="18"/>
                <w:lang w:val="en-US"/>
              </w:rPr>
              <w:t>პჯდ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ექიმს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ექთანს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გავლილი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აქვს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ინფექციის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კონტროლის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ტრეინინგი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გასული</w:t>
            </w:r>
            <w:r w:rsidRPr="00B46C3C">
              <w:rPr>
                <w:rFonts w:ascii="სყ" w:eastAsia="Times New Roman" w:hAnsi="სყ"/>
                <w:color w:val="000000"/>
                <w:sz w:val="18"/>
                <w:szCs w:val="18"/>
                <w:lang w:val="en-US"/>
              </w:rPr>
              <w:t xml:space="preserve"> 12 </w:t>
            </w:r>
            <w:r w:rsidRPr="00B46C3C">
              <w:rPr>
                <w:rFonts w:ascii="Sylfaen" w:eastAsia="Times New Roman" w:hAnsi="Sylfaen" w:cs="Sylfaen"/>
                <w:color w:val="000000"/>
                <w:sz w:val="18"/>
                <w:szCs w:val="18"/>
                <w:lang w:val="en-US"/>
              </w:rPr>
              <w:t>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განმავლობაში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იხილეთ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ამოცანა</w:t>
            </w:r>
            <w:r w:rsidRPr="00B46C3C">
              <w:rPr>
                <w:rFonts w:ascii="სყ" w:eastAsia="Times New Roman" w:hAnsi="სყ"/>
                <w:color w:val="000000"/>
                <w:sz w:val="18"/>
                <w:szCs w:val="18"/>
                <w:lang w:val="en-US"/>
              </w:rPr>
              <w:t xml:space="preserve"> 6)</w:t>
            </w:r>
          </w:p>
        </w:tc>
        <w:tc>
          <w:tcPr>
            <w:tcW w:w="2126" w:type="dxa"/>
            <w:tcBorders>
              <w:top w:val="nil"/>
              <w:left w:val="nil"/>
              <w:bottom w:val="single" w:sz="4" w:space="0" w:color="auto"/>
              <w:right w:val="single" w:sz="8" w:space="0" w:color="auto"/>
            </w:tcBorders>
            <w:shd w:val="clear" w:color="auto" w:fill="auto"/>
            <w:vAlign w:val="bottom"/>
            <w:hideMark/>
          </w:tcPr>
          <w:p w14:paraId="68795FC6"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1ED4B939" w14:textId="77777777" w:rsidTr="00B46C3C">
        <w:trPr>
          <w:trHeight w:val="83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E3EEE6D"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4.5.</w:t>
            </w:r>
          </w:p>
        </w:tc>
        <w:tc>
          <w:tcPr>
            <w:tcW w:w="5065" w:type="dxa"/>
            <w:tcBorders>
              <w:top w:val="nil"/>
              <w:left w:val="nil"/>
              <w:bottom w:val="single" w:sz="4" w:space="0" w:color="auto"/>
              <w:right w:val="single" w:sz="4" w:space="0" w:color="auto"/>
            </w:tcBorders>
            <w:shd w:val="clear" w:color="auto" w:fill="auto"/>
            <w:vAlign w:val="bottom"/>
            <w:hideMark/>
          </w:tcPr>
          <w:p w14:paraId="5F4DA656"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პირველადი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ჯანდაცვაში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რუტინული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ესენციური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სერვისების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უწყვეტი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მიწოდება</w:t>
            </w:r>
          </w:p>
        </w:tc>
        <w:tc>
          <w:tcPr>
            <w:tcW w:w="7335" w:type="dxa"/>
            <w:tcBorders>
              <w:top w:val="nil"/>
              <w:left w:val="nil"/>
              <w:bottom w:val="single" w:sz="4" w:space="0" w:color="auto"/>
              <w:right w:val="single" w:sz="4" w:space="0" w:color="auto"/>
            </w:tcBorders>
            <w:shd w:val="clear" w:color="auto" w:fill="auto"/>
            <w:vAlign w:val="bottom"/>
            <w:hideMark/>
          </w:tcPr>
          <w:p w14:paraId="40F309CF"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სოფლად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პჯდ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ობიექტების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აღჭურვა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რეაბილიტაციის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დასრულება</w:t>
            </w:r>
            <w:r w:rsidRPr="00B46C3C">
              <w:rPr>
                <w:rFonts w:ascii="სყ" w:eastAsia="Times New Roman" w:hAnsi="სყ"/>
                <w:color w:val="000000"/>
                <w:sz w:val="18"/>
                <w:szCs w:val="18"/>
                <w:lang w:val="en-US"/>
              </w:rPr>
              <w:t xml:space="preserve">: 325 </w:t>
            </w:r>
            <w:r w:rsidRPr="00B46C3C">
              <w:rPr>
                <w:rFonts w:ascii="Sylfaen" w:eastAsia="Times New Roman" w:hAnsi="Sylfaen" w:cs="Sylfaen"/>
                <w:color w:val="000000"/>
                <w:sz w:val="18"/>
                <w:szCs w:val="18"/>
                <w:lang w:val="en-US"/>
              </w:rPr>
              <w:t>სოფლის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ამბულატორიის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აღჭურვა</w:t>
            </w:r>
            <w:r w:rsidRPr="00B46C3C">
              <w:rPr>
                <w:rFonts w:ascii="სყ" w:eastAsia="Times New Roman" w:hAnsi="სყ"/>
                <w:color w:val="000000"/>
                <w:sz w:val="18"/>
                <w:szCs w:val="18"/>
                <w:lang w:val="en-US"/>
              </w:rPr>
              <w:t xml:space="preserve"> 2020 </w:t>
            </w:r>
            <w:r w:rsidRPr="00B46C3C">
              <w:rPr>
                <w:rFonts w:ascii="Sylfaen" w:eastAsia="Times New Roman" w:hAnsi="Sylfaen" w:cs="Sylfaen"/>
                <w:color w:val="000000"/>
                <w:sz w:val="18"/>
                <w:szCs w:val="18"/>
                <w:lang w:val="en-US"/>
              </w:rPr>
              <w:t>წლის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ბოლომდე</w:t>
            </w:r>
            <w:r w:rsidRPr="00B46C3C">
              <w:rPr>
                <w:rFonts w:ascii="სყ" w:eastAsia="Times New Roman" w:hAnsi="სყ"/>
                <w:color w:val="000000"/>
                <w:sz w:val="18"/>
                <w:szCs w:val="18"/>
                <w:lang w:val="en-US"/>
              </w:rPr>
              <w:t xml:space="preserve">; 475 </w:t>
            </w:r>
            <w:r w:rsidRPr="00B46C3C">
              <w:rPr>
                <w:rFonts w:ascii="Sylfaen" w:eastAsia="Times New Roman" w:hAnsi="Sylfaen" w:cs="Sylfaen"/>
                <w:color w:val="000000"/>
                <w:sz w:val="18"/>
                <w:szCs w:val="18"/>
                <w:lang w:val="en-US"/>
              </w:rPr>
              <w:t>სოფლის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ამბულატორიის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რეაბილიტაცია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აღჭურვა</w:t>
            </w:r>
            <w:r w:rsidRPr="00B46C3C">
              <w:rPr>
                <w:rFonts w:ascii="სყ" w:eastAsia="Times New Roman" w:hAnsi="სყ"/>
                <w:color w:val="000000"/>
                <w:sz w:val="18"/>
                <w:szCs w:val="18"/>
                <w:lang w:val="en-US"/>
              </w:rPr>
              <w:t xml:space="preserve"> 2021 </w:t>
            </w:r>
            <w:r w:rsidRPr="00B46C3C">
              <w:rPr>
                <w:rFonts w:ascii="Sylfaen" w:eastAsia="Times New Roman" w:hAnsi="Sylfaen" w:cs="Sylfaen"/>
                <w:color w:val="000000"/>
                <w:sz w:val="18"/>
                <w:szCs w:val="18"/>
                <w:lang w:val="en-US"/>
              </w:rPr>
              <w:t>წლის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ბოლომდე</w:t>
            </w:r>
          </w:p>
        </w:tc>
        <w:tc>
          <w:tcPr>
            <w:tcW w:w="2126" w:type="dxa"/>
            <w:tcBorders>
              <w:top w:val="nil"/>
              <w:left w:val="nil"/>
              <w:bottom w:val="single" w:sz="4" w:space="0" w:color="auto"/>
              <w:right w:val="single" w:sz="8" w:space="0" w:color="auto"/>
            </w:tcBorders>
            <w:shd w:val="clear" w:color="auto" w:fill="auto"/>
            <w:vAlign w:val="bottom"/>
            <w:hideMark/>
          </w:tcPr>
          <w:p w14:paraId="46CC1880"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64A78091"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61D28790"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Sylfaen" w:eastAsia="Times New Roman" w:hAnsi="Sylfaen" w:cs="Sylfaen"/>
                <w:b/>
                <w:bCs/>
                <w:color w:val="000000"/>
                <w:sz w:val="18"/>
                <w:szCs w:val="18"/>
                <w:lang w:val="en-US"/>
              </w:rPr>
              <w:t>ამოცანა</w:t>
            </w:r>
            <w:r w:rsidRPr="00B46C3C">
              <w:rPr>
                <w:rFonts w:ascii="სყ" w:eastAsia="Times New Roman" w:hAnsi="სყ"/>
                <w:b/>
                <w:bCs/>
                <w:color w:val="000000"/>
                <w:sz w:val="18"/>
                <w:szCs w:val="18"/>
                <w:lang w:val="en-US"/>
              </w:rPr>
              <w:t xml:space="preserve"> 5: </w:t>
            </w:r>
            <w:r w:rsidRPr="00B46C3C">
              <w:rPr>
                <w:rFonts w:ascii="Sylfaen" w:eastAsia="Times New Roman" w:hAnsi="Sylfaen" w:cs="Sylfaen"/>
                <w:b/>
                <w:bCs/>
                <w:color w:val="000000"/>
                <w:sz w:val="18"/>
                <w:szCs w:val="18"/>
                <w:lang w:val="en-US"/>
              </w:rPr>
              <w:t>ჰოსპიტალური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სექტორი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მზაობის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უზრუნველყოფა</w:t>
            </w:r>
          </w:p>
        </w:tc>
      </w:tr>
      <w:tr w:rsidR="00B46C3C" w:rsidRPr="00B46C3C" w14:paraId="486DA1D9"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8FC320A"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 xml:space="preserve">5.1. </w:t>
            </w:r>
          </w:p>
        </w:tc>
        <w:tc>
          <w:tcPr>
            <w:tcW w:w="5065" w:type="dxa"/>
            <w:tcBorders>
              <w:top w:val="nil"/>
              <w:left w:val="nil"/>
              <w:bottom w:val="single" w:sz="4" w:space="0" w:color="auto"/>
              <w:right w:val="single" w:sz="4" w:space="0" w:color="auto"/>
            </w:tcBorders>
            <w:shd w:val="clear" w:color="auto" w:fill="auto"/>
            <w:vAlign w:val="bottom"/>
            <w:hideMark/>
          </w:tcPr>
          <w:p w14:paraId="4E186AAC"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ჰოსპიტალების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გადაუდებელი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სიტუაციისთვის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მზაობის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კატასტროფების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დროს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რეაგირების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გაუმჯობესება</w:t>
            </w:r>
          </w:p>
        </w:tc>
        <w:tc>
          <w:tcPr>
            <w:tcW w:w="7335" w:type="dxa"/>
            <w:tcBorders>
              <w:top w:val="nil"/>
              <w:left w:val="nil"/>
              <w:bottom w:val="single" w:sz="4" w:space="0" w:color="auto"/>
              <w:right w:val="single" w:sz="4" w:space="0" w:color="auto"/>
            </w:tcBorders>
            <w:shd w:val="clear" w:color="auto" w:fill="auto"/>
            <w:vAlign w:val="bottom"/>
            <w:hideMark/>
          </w:tcPr>
          <w:p w14:paraId="19C11570"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ჰოსპიტალური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საწოლფონდის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მობილიზება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ხორციელდება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მთავრობის</w:t>
            </w:r>
            <w:r w:rsidRPr="00B46C3C">
              <w:rPr>
                <w:rFonts w:ascii="სყ" w:eastAsia="Times New Roman" w:hAnsi="სყ"/>
                <w:color w:val="000000"/>
                <w:sz w:val="18"/>
                <w:szCs w:val="18"/>
                <w:lang w:val="en-US"/>
              </w:rPr>
              <w:t xml:space="preserve"> #322 </w:t>
            </w:r>
            <w:r w:rsidRPr="00B46C3C">
              <w:rPr>
                <w:rFonts w:ascii="Sylfaen" w:eastAsia="Times New Roman" w:hAnsi="Sylfaen" w:cs="Sylfaen"/>
                <w:color w:val="000000"/>
                <w:sz w:val="18"/>
                <w:szCs w:val="18"/>
                <w:lang w:val="en-US"/>
              </w:rPr>
              <w:t>დადგენილების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შესაბამისად</w:t>
            </w:r>
            <w:r w:rsidRPr="00B46C3C">
              <w:rPr>
                <w:rFonts w:ascii="სყ" w:eastAsia="Times New Roman" w:hAnsi="სყ"/>
                <w:color w:val="000000"/>
                <w:sz w:val="18"/>
                <w:szCs w:val="18"/>
                <w:lang w:val="en-US"/>
              </w:rPr>
              <w:t xml:space="preserve"> (23 </w:t>
            </w:r>
            <w:r w:rsidRPr="00B46C3C">
              <w:rPr>
                <w:rFonts w:ascii="Sylfaen" w:eastAsia="Times New Roman" w:hAnsi="Sylfaen" w:cs="Sylfaen"/>
                <w:color w:val="000000"/>
                <w:sz w:val="18"/>
                <w:szCs w:val="18"/>
                <w:lang w:val="en-US"/>
              </w:rPr>
              <w:t>მაისი</w:t>
            </w:r>
            <w:r w:rsidRPr="00B46C3C">
              <w:rPr>
                <w:rFonts w:ascii="სყ" w:eastAsia="Times New Roman" w:hAnsi="სყ"/>
                <w:color w:val="000000"/>
                <w:sz w:val="18"/>
                <w:szCs w:val="18"/>
                <w:lang w:val="en-US"/>
              </w:rPr>
              <w:t xml:space="preserve"> 2020 </w:t>
            </w:r>
            <w:r w:rsidRPr="00B46C3C">
              <w:rPr>
                <w:rFonts w:ascii="Sylfaen" w:eastAsia="Times New Roman" w:hAnsi="Sylfaen" w:cs="Sylfaen"/>
                <w:color w:val="000000"/>
                <w:sz w:val="18"/>
                <w:szCs w:val="18"/>
                <w:lang w:val="en-US"/>
              </w:rPr>
              <w:t>წელი</w:t>
            </w:r>
            <w:r w:rsidRPr="00B46C3C">
              <w:rPr>
                <w:rFonts w:ascii="სყ" w:eastAsia="Times New Roman" w:hAnsi="სყ"/>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1F603212"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16576C72" w14:textId="77777777" w:rsidTr="00B46C3C">
        <w:trPr>
          <w:trHeight w:val="71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0E6DC59"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5.2.</w:t>
            </w:r>
          </w:p>
        </w:tc>
        <w:tc>
          <w:tcPr>
            <w:tcW w:w="5065" w:type="dxa"/>
            <w:tcBorders>
              <w:top w:val="nil"/>
              <w:left w:val="nil"/>
              <w:bottom w:val="single" w:sz="4" w:space="0" w:color="auto"/>
              <w:right w:val="single" w:sz="4" w:space="0" w:color="auto"/>
            </w:tcBorders>
            <w:shd w:val="clear" w:color="auto" w:fill="auto"/>
            <w:vAlign w:val="bottom"/>
            <w:hideMark/>
          </w:tcPr>
          <w:p w14:paraId="23A005FF"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გადაუდებელ</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მდგომარეობებზე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რეაგირებისთვის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ჰოსპიტალების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სასწრაფო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გადაუდებელი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დახმარების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სამსახურების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ინფრასტრუქტურის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მატერიალურ</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ტექნიკური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რესურსების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4D12BBF0"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განახლდება და გაძლიერდება სასწრაფო-გადაუდებელი სამსახური და COVID-მკურნალობაში ჩართული ჰოსპიტალების რესურსები</w:t>
            </w:r>
          </w:p>
        </w:tc>
        <w:tc>
          <w:tcPr>
            <w:tcW w:w="2126" w:type="dxa"/>
            <w:tcBorders>
              <w:top w:val="nil"/>
              <w:left w:val="nil"/>
              <w:bottom w:val="single" w:sz="4" w:space="0" w:color="auto"/>
              <w:right w:val="single" w:sz="8" w:space="0" w:color="auto"/>
            </w:tcBorders>
            <w:shd w:val="clear" w:color="auto" w:fill="auto"/>
            <w:vAlign w:val="bottom"/>
            <w:hideMark/>
          </w:tcPr>
          <w:p w14:paraId="62C0B7C8"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6163E7F0"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2E7FD66"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08F0FD70"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შერჩეული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სახელმწიფო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ჰოსპიტლების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მატერიალურ</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ტექნიკური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ბაზის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20375AD3"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ამოქმედდება</w:t>
            </w:r>
            <w:r w:rsidRPr="00B46C3C">
              <w:rPr>
                <w:rFonts w:ascii="სყ" w:eastAsia="Times New Roman" w:hAnsi="სყ"/>
                <w:color w:val="000000"/>
                <w:sz w:val="18"/>
                <w:szCs w:val="18"/>
                <w:lang w:val="en-US"/>
              </w:rPr>
              <w:t xml:space="preserve"> 150 </w:t>
            </w:r>
            <w:r w:rsidRPr="00B46C3C">
              <w:rPr>
                <w:rFonts w:ascii="Sylfaen" w:eastAsia="Times New Roman" w:hAnsi="Sylfaen" w:cs="Sylfaen"/>
                <w:color w:val="000000"/>
                <w:sz w:val="18"/>
                <w:szCs w:val="18"/>
                <w:lang w:val="en-US"/>
              </w:rPr>
              <w:t>დამატებითი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ინტენსიური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მოვლის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საწოლი</w:t>
            </w:r>
          </w:p>
        </w:tc>
        <w:tc>
          <w:tcPr>
            <w:tcW w:w="2126" w:type="dxa"/>
            <w:tcBorders>
              <w:top w:val="nil"/>
              <w:left w:val="nil"/>
              <w:bottom w:val="single" w:sz="4" w:space="0" w:color="auto"/>
              <w:right w:val="single" w:sz="8" w:space="0" w:color="auto"/>
            </w:tcBorders>
            <w:shd w:val="clear" w:color="auto" w:fill="auto"/>
            <w:vAlign w:val="bottom"/>
            <w:hideMark/>
          </w:tcPr>
          <w:p w14:paraId="06A41FC8"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6F403876"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0C5C970"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4ECDB311"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გადაუდებელი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დახმარების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სამსახურისთვის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ავტოპარკის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აღჭურვილობის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განახლება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ნაწილობრივ</w:t>
            </w:r>
            <w:r w:rsidRPr="00B46C3C">
              <w:rPr>
                <w:rFonts w:ascii="სყ" w:eastAsia="Times New Roman" w:hAnsi="სყ"/>
                <w:color w:val="000000"/>
                <w:sz w:val="18"/>
                <w:szCs w:val="18"/>
                <w:lang w:val="en-US"/>
              </w:rPr>
              <w:t>)</w:t>
            </w:r>
          </w:p>
        </w:tc>
        <w:tc>
          <w:tcPr>
            <w:tcW w:w="7335" w:type="dxa"/>
            <w:tcBorders>
              <w:top w:val="nil"/>
              <w:left w:val="nil"/>
              <w:bottom w:val="single" w:sz="4" w:space="0" w:color="auto"/>
              <w:right w:val="single" w:sz="4" w:space="0" w:color="auto"/>
            </w:tcBorders>
            <w:shd w:val="clear" w:color="auto" w:fill="auto"/>
            <w:vAlign w:val="bottom"/>
            <w:hideMark/>
          </w:tcPr>
          <w:p w14:paraId="445B63CC"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50 </w:t>
            </w:r>
            <w:r w:rsidRPr="00B46C3C">
              <w:rPr>
                <w:rFonts w:ascii="Sylfaen" w:eastAsia="Times New Roman" w:hAnsi="Sylfaen" w:cs="Sylfaen"/>
                <w:color w:val="000000"/>
                <w:sz w:val="18"/>
                <w:szCs w:val="18"/>
                <w:lang w:val="en-US"/>
              </w:rPr>
              <w:t>სასწრაფო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დახმარების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ავტომობილი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გადაუდებელი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დახმარების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ინვენტარი</w:t>
            </w:r>
          </w:p>
        </w:tc>
        <w:tc>
          <w:tcPr>
            <w:tcW w:w="2126" w:type="dxa"/>
            <w:tcBorders>
              <w:top w:val="nil"/>
              <w:left w:val="nil"/>
              <w:bottom w:val="single" w:sz="4" w:space="0" w:color="auto"/>
              <w:right w:val="single" w:sz="8" w:space="0" w:color="auto"/>
            </w:tcBorders>
            <w:shd w:val="clear" w:color="auto" w:fill="auto"/>
            <w:vAlign w:val="bottom"/>
            <w:hideMark/>
          </w:tcPr>
          <w:p w14:paraId="0110740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40C0D49F"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DC2F3BE"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0B0D7C32"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ინფექციური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პათოლოგიებისა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შიდსის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ცენტრის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ახალი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შენობის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შეძენა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რეაბილიტაცია</w:t>
            </w:r>
          </w:p>
        </w:tc>
        <w:tc>
          <w:tcPr>
            <w:tcW w:w="7335" w:type="dxa"/>
            <w:tcBorders>
              <w:top w:val="nil"/>
              <w:left w:val="nil"/>
              <w:bottom w:val="single" w:sz="4" w:space="0" w:color="auto"/>
              <w:right w:val="single" w:sz="4" w:space="0" w:color="auto"/>
            </w:tcBorders>
            <w:shd w:val="clear" w:color="auto" w:fill="auto"/>
            <w:vAlign w:val="bottom"/>
            <w:hideMark/>
          </w:tcPr>
          <w:p w14:paraId="1F62382C"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შენობა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ფუნქციონირებისთვის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მზადაა</w:t>
            </w:r>
          </w:p>
        </w:tc>
        <w:tc>
          <w:tcPr>
            <w:tcW w:w="2126" w:type="dxa"/>
            <w:tcBorders>
              <w:top w:val="nil"/>
              <w:left w:val="nil"/>
              <w:bottom w:val="single" w:sz="4" w:space="0" w:color="auto"/>
              <w:right w:val="single" w:sz="8" w:space="0" w:color="auto"/>
            </w:tcBorders>
            <w:shd w:val="clear" w:color="auto" w:fill="auto"/>
            <w:vAlign w:val="bottom"/>
            <w:hideMark/>
          </w:tcPr>
          <w:p w14:paraId="1611B7B2"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2021 დეკემბერი</w:t>
            </w:r>
          </w:p>
        </w:tc>
      </w:tr>
      <w:tr w:rsidR="00B46C3C" w:rsidRPr="00B46C3C" w14:paraId="6C8C8878" w14:textId="77777777" w:rsidTr="00B46C3C">
        <w:trPr>
          <w:trHeight w:val="86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0A9B100"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 xml:space="preserve">5.3. </w:t>
            </w:r>
          </w:p>
        </w:tc>
        <w:tc>
          <w:tcPr>
            <w:tcW w:w="5065" w:type="dxa"/>
            <w:tcBorders>
              <w:top w:val="nil"/>
              <w:left w:val="nil"/>
              <w:bottom w:val="single" w:sz="4" w:space="0" w:color="auto"/>
              <w:right w:val="single" w:sz="4" w:space="0" w:color="auto"/>
            </w:tcBorders>
            <w:shd w:val="clear" w:color="auto" w:fill="auto"/>
            <w:vAlign w:val="bottom"/>
            <w:hideMark/>
          </w:tcPr>
          <w:p w14:paraId="48F833A7" w14:textId="77777777" w:rsidR="00B46C3C" w:rsidRPr="00B46C3C" w:rsidRDefault="00B46C3C" w:rsidP="00B46C3C">
            <w:pPr>
              <w:spacing w:after="0" w:line="240" w:lineRule="auto"/>
              <w:rPr>
                <w:rFonts w:ascii="სყ" w:eastAsia="Times New Roman" w:hAnsi="სყ"/>
                <w:color w:val="000000"/>
                <w:sz w:val="18"/>
                <w:szCs w:val="18"/>
                <w:lang w:val="en-US"/>
              </w:rPr>
            </w:pPr>
            <w:bookmarkStart w:id="75" w:name="RANGE!B29"/>
            <w:r w:rsidRPr="00B46C3C">
              <w:rPr>
                <w:rFonts w:ascii="Sylfaen" w:eastAsia="Times New Roman" w:hAnsi="Sylfaen" w:cs="Sylfaen"/>
                <w:color w:val="000000"/>
                <w:sz w:val="18"/>
                <w:szCs w:val="18"/>
                <w:lang w:val="en-US"/>
              </w:rPr>
              <w:t>კოვიდ</w:t>
            </w:r>
            <w:r w:rsidRPr="00B46C3C">
              <w:rPr>
                <w:rFonts w:ascii="სყ" w:eastAsia="Times New Roman" w:hAnsi="სყ"/>
                <w:color w:val="000000"/>
                <w:sz w:val="18"/>
                <w:szCs w:val="18"/>
                <w:lang w:val="en-US"/>
              </w:rPr>
              <w:t xml:space="preserve"> 19-</w:t>
            </w:r>
            <w:r w:rsidRPr="00B46C3C">
              <w:rPr>
                <w:rFonts w:ascii="Sylfaen" w:eastAsia="Times New Roman" w:hAnsi="Sylfaen" w:cs="Sylfaen"/>
                <w:color w:val="000000"/>
                <w:sz w:val="18"/>
                <w:szCs w:val="18"/>
                <w:lang w:val="en-US"/>
              </w:rPr>
              <w:t>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რეაგირებისთვის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ჰოსპიტალური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სექტორის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მზაობის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უზრუნველსაყოფად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საკანონმდებლო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მხარდაჭერა</w:t>
            </w:r>
            <w:bookmarkEnd w:id="75"/>
          </w:p>
        </w:tc>
        <w:tc>
          <w:tcPr>
            <w:tcW w:w="7335" w:type="dxa"/>
            <w:tcBorders>
              <w:top w:val="nil"/>
              <w:left w:val="nil"/>
              <w:bottom w:val="single" w:sz="4" w:space="0" w:color="auto"/>
              <w:right w:val="single" w:sz="4" w:space="0" w:color="auto"/>
            </w:tcBorders>
            <w:shd w:val="clear" w:color="auto" w:fill="auto"/>
            <w:vAlign w:val="bottom"/>
            <w:hideMark/>
          </w:tcPr>
          <w:p w14:paraId="74E261A9"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რეგულირების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სააგენტოს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მიერ</w:t>
            </w:r>
            <w:r w:rsidRPr="00B46C3C">
              <w:rPr>
                <w:rFonts w:ascii="სყ" w:eastAsia="Times New Roman" w:hAnsi="სყ"/>
                <w:color w:val="000000"/>
                <w:sz w:val="18"/>
                <w:szCs w:val="18"/>
                <w:lang w:val="en-US"/>
              </w:rPr>
              <w:t xml:space="preserve"> 2020-21 </w:t>
            </w:r>
            <w:r w:rsidRPr="00B46C3C">
              <w:rPr>
                <w:rFonts w:ascii="Sylfaen" w:eastAsia="Times New Roman" w:hAnsi="Sylfaen" w:cs="Sylfaen"/>
                <w:color w:val="000000"/>
                <w:sz w:val="18"/>
                <w:szCs w:val="18"/>
                <w:lang w:val="en-US"/>
              </w:rPr>
              <w:t>წწ</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მანძლზე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გარკვეული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პერიოდულობით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დადებითად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შეფასებული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სამედიცინო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დაწესებულებების</w:t>
            </w:r>
            <w:r w:rsidRPr="00B46C3C">
              <w:rPr>
                <w:rFonts w:ascii="სყ" w:eastAsia="Times New Roman" w:hAnsi="სყ"/>
                <w:color w:val="000000"/>
                <w:sz w:val="18"/>
                <w:szCs w:val="18"/>
                <w:lang w:val="en-US"/>
              </w:rPr>
              <w:t xml:space="preserve"> %. </w:t>
            </w:r>
            <w:r w:rsidRPr="00B46C3C">
              <w:rPr>
                <w:rFonts w:ascii="Sylfaen" w:eastAsia="Times New Roman" w:hAnsi="Sylfaen" w:cs="Sylfaen"/>
                <w:color w:val="000000"/>
                <w:sz w:val="18"/>
                <w:szCs w:val="18"/>
                <w:lang w:val="en-US"/>
              </w:rPr>
              <w:t>რეგულირების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სააგენტოს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მატერიალურ</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ტექნიკური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ბაზის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გაძლიერება</w:t>
            </w:r>
            <w:r w:rsidRPr="00B46C3C">
              <w:rPr>
                <w:rFonts w:ascii="სყ" w:eastAsia="Times New Roman" w:hAnsi="სყ"/>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2BC981F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010E7F34"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665C6152"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Sylfaen" w:eastAsia="Times New Roman" w:hAnsi="Sylfaen" w:cs="Sylfaen"/>
                <w:b/>
                <w:bCs/>
                <w:color w:val="000000"/>
                <w:sz w:val="18"/>
                <w:szCs w:val="18"/>
                <w:lang w:val="en-US"/>
              </w:rPr>
              <w:t>ამოცანა</w:t>
            </w:r>
            <w:r w:rsidRPr="00B46C3C">
              <w:rPr>
                <w:rFonts w:ascii="სყ" w:eastAsia="Times New Roman" w:hAnsi="სყ"/>
                <w:b/>
                <w:bCs/>
                <w:color w:val="000000"/>
                <w:sz w:val="18"/>
                <w:szCs w:val="18"/>
                <w:lang w:val="en-US"/>
              </w:rPr>
              <w:t xml:space="preserve"> 6: </w:t>
            </w:r>
            <w:r w:rsidRPr="00B46C3C">
              <w:rPr>
                <w:rFonts w:ascii="Sylfaen" w:eastAsia="Times New Roman" w:hAnsi="Sylfaen" w:cs="Sylfaen"/>
                <w:b/>
                <w:bCs/>
                <w:color w:val="000000"/>
                <w:sz w:val="18"/>
                <w:szCs w:val="18"/>
                <w:lang w:val="en-US"/>
              </w:rPr>
              <w:t>ჯანდაცვის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ადამიანური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რესურსის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მობილიზება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მართვა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და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მომზადება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კოვიდზე</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რეაგირებისთვის</w:t>
            </w:r>
            <w:r w:rsidRPr="00B46C3C">
              <w:rPr>
                <w:rFonts w:ascii="სყ" w:eastAsia="Times New Roman" w:hAnsi="სყ"/>
                <w:b/>
                <w:bCs/>
                <w:color w:val="000000"/>
                <w:sz w:val="18"/>
                <w:szCs w:val="18"/>
                <w:lang w:val="en-US"/>
              </w:rPr>
              <w:t xml:space="preserve"> </w:t>
            </w:r>
          </w:p>
        </w:tc>
      </w:tr>
      <w:tr w:rsidR="00B46C3C" w:rsidRPr="00B46C3C" w14:paraId="77415629"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4329D66"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6.1.</w:t>
            </w:r>
          </w:p>
        </w:tc>
        <w:tc>
          <w:tcPr>
            <w:tcW w:w="5065" w:type="dxa"/>
            <w:tcBorders>
              <w:top w:val="nil"/>
              <w:left w:val="nil"/>
              <w:bottom w:val="single" w:sz="4" w:space="0" w:color="auto"/>
              <w:right w:val="single" w:sz="4" w:space="0" w:color="auto"/>
            </w:tcBorders>
            <w:shd w:val="clear" w:color="auto" w:fill="auto"/>
            <w:vAlign w:val="bottom"/>
            <w:hideMark/>
          </w:tcPr>
          <w:p w14:paraId="44CD0BAD"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COVID-19-</w:t>
            </w:r>
            <w:r w:rsidRPr="00B46C3C">
              <w:rPr>
                <w:rFonts w:ascii="Sylfaen" w:eastAsia="Times New Roman" w:hAnsi="Sylfaen" w:cs="Sylfaen"/>
                <w:color w:val="000000"/>
                <w:sz w:val="18"/>
                <w:szCs w:val="18"/>
                <w:lang w:val="en-US"/>
              </w:rPr>
              <w:t>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რეაგირებაში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ჩართული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ჯანდაცვის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სპეციალისტებისა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სამედიცინო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პერსონალის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მიზნობრივი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ტრენინგების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უწყვეტი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მიწოდება</w:t>
            </w:r>
          </w:p>
        </w:tc>
        <w:tc>
          <w:tcPr>
            <w:tcW w:w="7335" w:type="dxa"/>
            <w:tcBorders>
              <w:top w:val="nil"/>
              <w:left w:val="nil"/>
              <w:bottom w:val="single" w:sz="4" w:space="0" w:color="auto"/>
              <w:right w:val="single" w:sz="4" w:space="0" w:color="auto"/>
            </w:tcBorders>
            <w:shd w:val="clear" w:color="auto" w:fill="auto"/>
            <w:vAlign w:val="bottom"/>
            <w:hideMark/>
          </w:tcPr>
          <w:p w14:paraId="0945C4FB"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აკადემიური ინსტიტუციების ჩართულობით შემუშვებული და მიწოდებული ტრენინგები</w:t>
            </w:r>
          </w:p>
        </w:tc>
        <w:tc>
          <w:tcPr>
            <w:tcW w:w="2126" w:type="dxa"/>
            <w:tcBorders>
              <w:top w:val="nil"/>
              <w:left w:val="nil"/>
              <w:bottom w:val="single" w:sz="4" w:space="0" w:color="auto"/>
              <w:right w:val="single" w:sz="8" w:space="0" w:color="auto"/>
            </w:tcBorders>
            <w:shd w:val="clear" w:color="auto" w:fill="auto"/>
            <w:vAlign w:val="bottom"/>
            <w:hideMark/>
          </w:tcPr>
          <w:p w14:paraId="54A273C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660B69FF"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093692B"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lastRenderedPageBreak/>
              <w:t>ა</w:t>
            </w:r>
          </w:p>
        </w:tc>
        <w:tc>
          <w:tcPr>
            <w:tcW w:w="5065" w:type="dxa"/>
            <w:tcBorders>
              <w:top w:val="nil"/>
              <w:left w:val="nil"/>
              <w:bottom w:val="single" w:sz="4" w:space="0" w:color="auto"/>
              <w:right w:val="single" w:sz="4" w:space="0" w:color="auto"/>
            </w:tcBorders>
            <w:shd w:val="clear" w:color="auto" w:fill="auto"/>
            <w:vAlign w:val="bottom"/>
            <w:hideMark/>
          </w:tcPr>
          <w:p w14:paraId="52365D47"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ეპიდზედამხედველობისთვის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კადრის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მომზადება</w:t>
            </w:r>
          </w:p>
        </w:tc>
        <w:tc>
          <w:tcPr>
            <w:tcW w:w="7335" w:type="dxa"/>
            <w:tcBorders>
              <w:top w:val="nil"/>
              <w:left w:val="nil"/>
              <w:bottom w:val="single" w:sz="4" w:space="0" w:color="auto"/>
              <w:right w:val="single" w:sz="4" w:space="0" w:color="auto"/>
            </w:tcBorders>
            <w:shd w:val="clear" w:color="auto" w:fill="auto"/>
            <w:noWrap/>
            <w:vAlign w:val="bottom"/>
            <w:hideMark/>
          </w:tcPr>
          <w:p w14:paraId="0AA551A6"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150 ეპიდემიოლოგისთვის ონლაინ ტრენინგი</w:t>
            </w:r>
          </w:p>
        </w:tc>
        <w:tc>
          <w:tcPr>
            <w:tcW w:w="2126" w:type="dxa"/>
            <w:tcBorders>
              <w:top w:val="nil"/>
              <w:left w:val="nil"/>
              <w:bottom w:val="single" w:sz="4" w:space="0" w:color="auto"/>
              <w:right w:val="single" w:sz="8" w:space="0" w:color="auto"/>
            </w:tcBorders>
            <w:shd w:val="clear" w:color="auto" w:fill="auto"/>
            <w:vAlign w:val="bottom"/>
            <w:hideMark/>
          </w:tcPr>
          <w:p w14:paraId="033A1384"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0BCF70A5"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EEE3A92"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7449E933"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ლაბორატორიული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საქმიანობა</w:t>
            </w:r>
          </w:p>
        </w:tc>
        <w:tc>
          <w:tcPr>
            <w:tcW w:w="7335" w:type="dxa"/>
            <w:tcBorders>
              <w:top w:val="nil"/>
              <w:left w:val="nil"/>
              <w:bottom w:val="single" w:sz="4" w:space="0" w:color="auto"/>
              <w:right w:val="single" w:sz="4" w:space="0" w:color="auto"/>
            </w:tcBorders>
            <w:shd w:val="clear" w:color="auto" w:fill="auto"/>
            <w:vAlign w:val="bottom"/>
            <w:hideMark/>
          </w:tcPr>
          <w:p w14:paraId="52843486"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50 </w:t>
            </w:r>
            <w:r w:rsidRPr="00B46C3C">
              <w:rPr>
                <w:rFonts w:ascii="Sylfaen" w:eastAsia="Times New Roman" w:hAnsi="Sylfaen" w:cs="Sylfaen"/>
                <w:color w:val="000000"/>
                <w:sz w:val="18"/>
                <w:szCs w:val="18"/>
                <w:lang w:val="en-US"/>
              </w:rPr>
              <w:t>ბიოლოგიისა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სიცოცხლის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შემსწავლელი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კურსდამთავრებულის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გადამზადება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დასაქმება</w:t>
            </w:r>
          </w:p>
        </w:tc>
        <w:tc>
          <w:tcPr>
            <w:tcW w:w="2126" w:type="dxa"/>
            <w:tcBorders>
              <w:top w:val="nil"/>
              <w:left w:val="nil"/>
              <w:bottom w:val="single" w:sz="4" w:space="0" w:color="auto"/>
              <w:right w:val="single" w:sz="8" w:space="0" w:color="auto"/>
            </w:tcBorders>
            <w:shd w:val="clear" w:color="auto" w:fill="auto"/>
            <w:vAlign w:val="bottom"/>
            <w:hideMark/>
          </w:tcPr>
          <w:p w14:paraId="34DFE135"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47B6D10C" w14:textId="77777777" w:rsidTr="00B46C3C">
        <w:trPr>
          <w:trHeight w:val="71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0211ADF"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0110A7F2"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პირველადი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ჯანდაცვის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პერსონალის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მომზადება</w:t>
            </w:r>
          </w:p>
        </w:tc>
        <w:tc>
          <w:tcPr>
            <w:tcW w:w="7335" w:type="dxa"/>
            <w:tcBorders>
              <w:top w:val="nil"/>
              <w:left w:val="nil"/>
              <w:bottom w:val="single" w:sz="4" w:space="0" w:color="auto"/>
              <w:right w:val="single" w:sz="4" w:space="0" w:color="auto"/>
            </w:tcBorders>
            <w:shd w:val="clear" w:color="auto" w:fill="auto"/>
            <w:vAlign w:val="bottom"/>
            <w:hideMark/>
          </w:tcPr>
          <w:p w14:paraId="7707949A"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2 000 </w:t>
            </w:r>
            <w:r w:rsidRPr="00B46C3C">
              <w:rPr>
                <w:rFonts w:ascii="Sylfaen" w:eastAsia="Times New Roman" w:hAnsi="Sylfaen" w:cs="Sylfaen"/>
                <w:color w:val="000000"/>
                <w:sz w:val="18"/>
                <w:szCs w:val="18"/>
                <w:lang w:val="en-US"/>
              </w:rPr>
              <w:t>პჯდ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ექიმი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ექთანი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გაივლის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სულ</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მცირე</w:t>
            </w:r>
            <w:r w:rsidRPr="00B46C3C">
              <w:rPr>
                <w:rFonts w:ascii="სყ" w:eastAsia="Times New Roman" w:hAnsi="სყ"/>
                <w:color w:val="000000"/>
                <w:sz w:val="18"/>
                <w:szCs w:val="18"/>
                <w:lang w:val="en-US"/>
              </w:rPr>
              <w:t xml:space="preserve">, 1 </w:t>
            </w:r>
            <w:r w:rsidRPr="00B46C3C">
              <w:rPr>
                <w:rFonts w:ascii="Sylfaen" w:eastAsia="Times New Roman" w:hAnsi="Sylfaen" w:cs="Sylfaen"/>
                <w:color w:val="000000"/>
                <w:sz w:val="18"/>
                <w:szCs w:val="18"/>
                <w:lang w:val="en-US"/>
              </w:rPr>
              <w:t>ტრენინგს</w:t>
            </w:r>
            <w:r w:rsidRPr="00B46C3C">
              <w:rPr>
                <w:rFonts w:ascii="სყ" w:eastAsia="Times New Roman" w:hAnsi="სყ"/>
                <w:color w:val="000000"/>
                <w:sz w:val="18"/>
                <w:szCs w:val="18"/>
                <w:lang w:val="en-US"/>
              </w:rPr>
              <w:t xml:space="preserve"> COVID-</w:t>
            </w:r>
            <w:r w:rsidRPr="00B46C3C">
              <w:rPr>
                <w:rFonts w:ascii="Sylfaen" w:eastAsia="Times New Roman" w:hAnsi="Sylfaen" w:cs="Sylfaen"/>
                <w:color w:val="000000"/>
                <w:sz w:val="18"/>
                <w:szCs w:val="18"/>
                <w:lang w:val="en-US"/>
              </w:rPr>
              <w:t>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მართვის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საკითხებში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ამბულატორიულად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ნაცხის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შესაძლებელია</w:t>
            </w:r>
            <w:r w:rsidRPr="00B46C3C">
              <w:rPr>
                <w:rFonts w:ascii="სყ" w:eastAsia="Times New Roman" w:hAnsi="სყ"/>
                <w:color w:val="000000"/>
                <w:sz w:val="18"/>
                <w:szCs w:val="18"/>
                <w:lang w:val="en-US"/>
              </w:rPr>
              <w:t xml:space="preserve"> 25 </w:t>
            </w:r>
            <w:r w:rsidRPr="00B46C3C">
              <w:rPr>
                <w:rFonts w:ascii="Sylfaen" w:eastAsia="Times New Roman" w:hAnsi="Sylfaen" w:cs="Sylfaen"/>
                <w:color w:val="000000"/>
                <w:sz w:val="18"/>
                <w:szCs w:val="18"/>
                <w:lang w:val="en-US"/>
              </w:rPr>
              <w:t>პჯდ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დაწესებულებაში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წ</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ცხელების</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ონლაინ</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კლინიკები</w:t>
            </w:r>
            <w:r w:rsidRPr="00B46C3C">
              <w:rPr>
                <w:rFonts w:ascii="სყ" w:eastAsia="Times New Roman" w:hAnsi="სყ"/>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78DCBFCB"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4F8E28B8"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B7E8E67"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vAlign w:val="bottom"/>
            <w:hideMark/>
          </w:tcPr>
          <w:p w14:paraId="5129E57A"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საექთნო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სამსახურების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გაძლიერება</w:t>
            </w:r>
          </w:p>
        </w:tc>
        <w:tc>
          <w:tcPr>
            <w:tcW w:w="7335" w:type="dxa"/>
            <w:tcBorders>
              <w:top w:val="nil"/>
              <w:left w:val="nil"/>
              <w:bottom w:val="single" w:sz="4" w:space="0" w:color="auto"/>
              <w:right w:val="single" w:sz="4" w:space="0" w:color="auto"/>
            </w:tcBorders>
            <w:shd w:val="clear" w:color="auto" w:fill="auto"/>
            <w:vAlign w:val="bottom"/>
            <w:hideMark/>
          </w:tcPr>
          <w:p w14:paraId="4F554DEA"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დამამთავრებელი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კურსის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სტუდენტების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დასაქმება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ექთნად</w:t>
            </w:r>
          </w:p>
        </w:tc>
        <w:tc>
          <w:tcPr>
            <w:tcW w:w="2126" w:type="dxa"/>
            <w:tcBorders>
              <w:top w:val="nil"/>
              <w:left w:val="nil"/>
              <w:bottom w:val="single" w:sz="4" w:space="0" w:color="auto"/>
              <w:right w:val="single" w:sz="8" w:space="0" w:color="auto"/>
            </w:tcBorders>
            <w:shd w:val="clear" w:color="auto" w:fill="auto"/>
            <w:vAlign w:val="bottom"/>
            <w:hideMark/>
          </w:tcPr>
          <w:p w14:paraId="169AE69F"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4FD05E27"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BBCF536"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ე</w:t>
            </w:r>
          </w:p>
        </w:tc>
        <w:tc>
          <w:tcPr>
            <w:tcW w:w="5065" w:type="dxa"/>
            <w:tcBorders>
              <w:top w:val="nil"/>
              <w:left w:val="nil"/>
              <w:bottom w:val="single" w:sz="4" w:space="0" w:color="auto"/>
              <w:right w:val="single" w:sz="4" w:space="0" w:color="auto"/>
            </w:tcBorders>
            <w:shd w:val="clear" w:color="auto" w:fill="auto"/>
            <w:vAlign w:val="bottom"/>
            <w:hideMark/>
          </w:tcPr>
          <w:p w14:paraId="3B17CE57"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ინფექციის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პრევენციის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კონტროლის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ტრეინინგი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სამედიცინო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პერსონალისთვის</w:t>
            </w:r>
          </w:p>
        </w:tc>
        <w:tc>
          <w:tcPr>
            <w:tcW w:w="7335" w:type="dxa"/>
            <w:tcBorders>
              <w:top w:val="nil"/>
              <w:left w:val="nil"/>
              <w:bottom w:val="single" w:sz="4" w:space="0" w:color="auto"/>
              <w:right w:val="single" w:sz="4" w:space="0" w:color="auto"/>
            </w:tcBorders>
            <w:shd w:val="clear" w:color="auto" w:fill="auto"/>
            <w:vAlign w:val="bottom"/>
            <w:hideMark/>
          </w:tcPr>
          <w:p w14:paraId="1B53C283"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4 000 სამედიცინო პერსონალი მომზადებულია ინფექციის კონტროლის საკითხებში</w:t>
            </w:r>
          </w:p>
        </w:tc>
        <w:tc>
          <w:tcPr>
            <w:tcW w:w="2126" w:type="dxa"/>
            <w:tcBorders>
              <w:top w:val="nil"/>
              <w:left w:val="nil"/>
              <w:bottom w:val="single" w:sz="4" w:space="0" w:color="auto"/>
              <w:right w:val="single" w:sz="8" w:space="0" w:color="auto"/>
            </w:tcBorders>
            <w:shd w:val="clear" w:color="auto" w:fill="auto"/>
            <w:vAlign w:val="bottom"/>
            <w:hideMark/>
          </w:tcPr>
          <w:p w14:paraId="7759EC6F"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70B2FC30"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7B8D384"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ვ</w:t>
            </w:r>
          </w:p>
        </w:tc>
        <w:tc>
          <w:tcPr>
            <w:tcW w:w="5065" w:type="dxa"/>
            <w:tcBorders>
              <w:top w:val="nil"/>
              <w:left w:val="nil"/>
              <w:bottom w:val="single" w:sz="4" w:space="0" w:color="auto"/>
              <w:right w:val="single" w:sz="4" w:space="0" w:color="auto"/>
            </w:tcBorders>
            <w:shd w:val="clear" w:color="auto" w:fill="auto"/>
            <w:vAlign w:val="bottom"/>
            <w:hideMark/>
          </w:tcPr>
          <w:p w14:paraId="58971E28"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იმუნიზაციის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პოპულარიზაციაზე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მიმართული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ტრენინგები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საზოგადოებრივი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ჯანმრთელობისა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პჯდ</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სპეციალისტებისათვის</w:t>
            </w:r>
            <w:r w:rsidRPr="00B46C3C">
              <w:rPr>
                <w:rFonts w:ascii="სყ" w:eastAsia="Times New Roman" w:hAnsi="სყ"/>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386CCF01"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ცნობადობა და მიღებადობა პრევმოკოკის ვაქცინაციისა და COVID-ვაქცინაციისთვის</w:t>
            </w:r>
          </w:p>
        </w:tc>
        <w:tc>
          <w:tcPr>
            <w:tcW w:w="2126" w:type="dxa"/>
            <w:tcBorders>
              <w:top w:val="nil"/>
              <w:left w:val="nil"/>
              <w:bottom w:val="single" w:sz="4" w:space="0" w:color="auto"/>
              <w:right w:val="single" w:sz="8" w:space="0" w:color="auto"/>
            </w:tcBorders>
            <w:shd w:val="clear" w:color="auto" w:fill="auto"/>
            <w:vAlign w:val="bottom"/>
            <w:hideMark/>
          </w:tcPr>
          <w:p w14:paraId="414E377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სექტემბერი და ოქტომბერი</w:t>
            </w:r>
          </w:p>
        </w:tc>
      </w:tr>
      <w:tr w:rsidR="00B46C3C" w:rsidRPr="00B46C3C" w14:paraId="0E4BB189"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D81B879"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ზ</w:t>
            </w:r>
          </w:p>
        </w:tc>
        <w:tc>
          <w:tcPr>
            <w:tcW w:w="5065" w:type="dxa"/>
            <w:tcBorders>
              <w:top w:val="nil"/>
              <w:left w:val="nil"/>
              <w:bottom w:val="single" w:sz="4" w:space="0" w:color="auto"/>
              <w:right w:val="single" w:sz="4" w:space="0" w:color="auto"/>
            </w:tcBorders>
            <w:shd w:val="clear" w:color="auto" w:fill="auto"/>
            <w:vAlign w:val="bottom"/>
            <w:hideMark/>
          </w:tcPr>
          <w:p w14:paraId="148EB754"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სოციალური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უთანასწორობის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აღმოფხვრის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მიმართულებით</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ტრენინგები</w:t>
            </w:r>
          </w:p>
        </w:tc>
        <w:tc>
          <w:tcPr>
            <w:tcW w:w="7335" w:type="dxa"/>
            <w:tcBorders>
              <w:top w:val="nil"/>
              <w:left w:val="nil"/>
              <w:bottom w:val="single" w:sz="4" w:space="0" w:color="auto"/>
              <w:right w:val="single" w:sz="4" w:space="0" w:color="auto"/>
            </w:tcBorders>
            <w:shd w:val="clear" w:color="auto" w:fill="auto"/>
            <w:noWrap/>
            <w:vAlign w:val="bottom"/>
            <w:hideMark/>
          </w:tcPr>
          <w:p w14:paraId="421BBBE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სოციალური უთანასწორობის მაქსიმალურად აღოფხვდა და ბულინგისა და სტიგმატიზაციის შემცირება</w:t>
            </w:r>
          </w:p>
        </w:tc>
        <w:tc>
          <w:tcPr>
            <w:tcW w:w="2126" w:type="dxa"/>
            <w:tcBorders>
              <w:top w:val="nil"/>
              <w:left w:val="nil"/>
              <w:bottom w:val="single" w:sz="4" w:space="0" w:color="auto"/>
              <w:right w:val="single" w:sz="8" w:space="0" w:color="auto"/>
            </w:tcBorders>
            <w:shd w:val="clear" w:color="auto" w:fill="auto"/>
            <w:vAlign w:val="bottom"/>
            <w:hideMark/>
          </w:tcPr>
          <w:p w14:paraId="3D054598"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0A98FC8D"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8E69C08"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6.2.</w:t>
            </w:r>
          </w:p>
        </w:tc>
        <w:tc>
          <w:tcPr>
            <w:tcW w:w="5065" w:type="dxa"/>
            <w:tcBorders>
              <w:top w:val="nil"/>
              <w:left w:val="nil"/>
              <w:bottom w:val="single" w:sz="4" w:space="0" w:color="auto"/>
              <w:right w:val="single" w:sz="4" w:space="0" w:color="auto"/>
            </w:tcBorders>
            <w:shd w:val="clear" w:color="auto" w:fill="auto"/>
            <w:vAlign w:val="bottom"/>
            <w:hideMark/>
          </w:tcPr>
          <w:p w14:paraId="11FC886B"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სამედიცინო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პერსონალის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რეგისტრის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განვითარება</w:t>
            </w:r>
          </w:p>
        </w:tc>
        <w:tc>
          <w:tcPr>
            <w:tcW w:w="7335" w:type="dxa"/>
            <w:tcBorders>
              <w:top w:val="nil"/>
              <w:left w:val="nil"/>
              <w:bottom w:val="single" w:sz="4" w:space="0" w:color="auto"/>
              <w:right w:val="single" w:sz="4" w:space="0" w:color="auto"/>
            </w:tcBorders>
            <w:shd w:val="clear" w:color="auto" w:fill="auto"/>
            <w:vAlign w:val="bottom"/>
            <w:hideMark/>
          </w:tcPr>
          <w:p w14:paraId="200A3C7A"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რეგულირების სააგენტოს აქვს სამედიცინო პერსონალის რეგისტრი და ახდენს მის განახლებას კვარტალურად</w:t>
            </w:r>
          </w:p>
        </w:tc>
        <w:tc>
          <w:tcPr>
            <w:tcW w:w="2126" w:type="dxa"/>
            <w:tcBorders>
              <w:top w:val="nil"/>
              <w:left w:val="nil"/>
              <w:bottom w:val="single" w:sz="4" w:space="0" w:color="auto"/>
              <w:right w:val="single" w:sz="8" w:space="0" w:color="auto"/>
            </w:tcBorders>
            <w:shd w:val="clear" w:color="auto" w:fill="auto"/>
            <w:vAlign w:val="bottom"/>
            <w:hideMark/>
          </w:tcPr>
          <w:p w14:paraId="43BED25C"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432AAF2D"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2A1D5AA2"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Sylfaen" w:eastAsia="Times New Roman" w:hAnsi="Sylfaen" w:cs="Sylfaen"/>
                <w:b/>
                <w:bCs/>
                <w:color w:val="000000"/>
                <w:sz w:val="18"/>
                <w:szCs w:val="18"/>
                <w:lang w:val="en-US"/>
              </w:rPr>
              <w:t>ამოცანა</w:t>
            </w:r>
            <w:r w:rsidRPr="00B46C3C">
              <w:rPr>
                <w:rFonts w:ascii="სყ" w:eastAsia="Times New Roman" w:hAnsi="სყ"/>
                <w:b/>
                <w:bCs/>
                <w:color w:val="000000"/>
                <w:sz w:val="18"/>
                <w:szCs w:val="18"/>
                <w:lang w:val="en-US"/>
              </w:rPr>
              <w:t xml:space="preserve"> 7: </w:t>
            </w:r>
            <w:r w:rsidRPr="00B46C3C">
              <w:rPr>
                <w:rFonts w:ascii="Sylfaen" w:eastAsia="Times New Roman" w:hAnsi="Sylfaen" w:cs="Sylfaen"/>
                <w:b/>
                <w:bCs/>
                <w:color w:val="000000"/>
                <w:sz w:val="18"/>
                <w:szCs w:val="18"/>
                <w:lang w:val="en-US"/>
              </w:rPr>
              <w:t>ჯანმრთელობის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ხელშეწყობა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რისკის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კომუნიკაცია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და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სამოქალაქო</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ცნობიერების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გაძლიერება</w:t>
            </w:r>
          </w:p>
        </w:tc>
      </w:tr>
      <w:tr w:rsidR="00B46C3C" w:rsidRPr="00B46C3C" w14:paraId="16B11D4B"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78F1F46"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7.1.</w:t>
            </w:r>
          </w:p>
        </w:tc>
        <w:tc>
          <w:tcPr>
            <w:tcW w:w="5065" w:type="dxa"/>
            <w:tcBorders>
              <w:top w:val="nil"/>
              <w:left w:val="nil"/>
              <w:bottom w:val="single" w:sz="4" w:space="0" w:color="auto"/>
              <w:right w:val="single" w:sz="4" w:space="0" w:color="auto"/>
            </w:tcBorders>
            <w:shd w:val="clear" w:color="auto" w:fill="auto"/>
            <w:vAlign w:val="bottom"/>
            <w:hideMark/>
          </w:tcPr>
          <w:p w14:paraId="28AF96AD"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სხვადასხვა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რისკ</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ჯგუფებთან</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მიმართებაში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რისკის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კომუნიკაციის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განსხვავებული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სტრატეგიის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დანერგვა</w:t>
            </w:r>
          </w:p>
        </w:tc>
        <w:tc>
          <w:tcPr>
            <w:tcW w:w="7335" w:type="dxa"/>
            <w:tcBorders>
              <w:top w:val="nil"/>
              <w:left w:val="nil"/>
              <w:bottom w:val="single" w:sz="4" w:space="0" w:color="auto"/>
              <w:right w:val="single" w:sz="4" w:space="0" w:color="auto"/>
            </w:tcBorders>
            <w:shd w:val="clear" w:color="auto" w:fill="auto"/>
            <w:vAlign w:val="bottom"/>
            <w:hideMark/>
          </w:tcPr>
          <w:p w14:paraId="733420F1"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მაღალი რისკ-ჯგუფებისა და მოწყვლადი ფენებისთვის (ხანდაზმულები, ქრონიკული დაავადებების მქონენი) სპეციფიური კამპანიები იმართება</w:t>
            </w:r>
          </w:p>
        </w:tc>
        <w:tc>
          <w:tcPr>
            <w:tcW w:w="2126" w:type="dxa"/>
            <w:tcBorders>
              <w:top w:val="nil"/>
              <w:left w:val="nil"/>
              <w:bottom w:val="single" w:sz="4" w:space="0" w:color="auto"/>
              <w:right w:val="single" w:sz="8" w:space="0" w:color="auto"/>
            </w:tcBorders>
            <w:shd w:val="clear" w:color="auto" w:fill="auto"/>
            <w:vAlign w:val="bottom"/>
            <w:hideMark/>
          </w:tcPr>
          <w:p w14:paraId="31E0C34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629D2E6D"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3BD8231"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7.2.</w:t>
            </w:r>
          </w:p>
        </w:tc>
        <w:tc>
          <w:tcPr>
            <w:tcW w:w="5065" w:type="dxa"/>
            <w:tcBorders>
              <w:top w:val="nil"/>
              <w:left w:val="nil"/>
              <w:bottom w:val="single" w:sz="4" w:space="0" w:color="auto"/>
              <w:right w:val="single" w:sz="4" w:space="0" w:color="auto"/>
            </w:tcBorders>
            <w:shd w:val="clear" w:color="auto" w:fill="auto"/>
            <w:vAlign w:val="bottom"/>
            <w:hideMark/>
          </w:tcPr>
          <w:p w14:paraId="38385144"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რისკის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კომუნიკაციის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სპეციფიკური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მიდგომის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შემუშავება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შშმ</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პირებისთვის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639271C5"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შშმ პირებისთვის ადაპტირებული მეთდოლოგიით COVID-კამპანიის კომპონენტების მიწოდება</w:t>
            </w:r>
          </w:p>
        </w:tc>
        <w:tc>
          <w:tcPr>
            <w:tcW w:w="2126" w:type="dxa"/>
            <w:tcBorders>
              <w:top w:val="nil"/>
              <w:left w:val="nil"/>
              <w:bottom w:val="single" w:sz="4" w:space="0" w:color="auto"/>
              <w:right w:val="single" w:sz="8" w:space="0" w:color="auto"/>
            </w:tcBorders>
            <w:shd w:val="clear" w:color="auto" w:fill="auto"/>
            <w:vAlign w:val="bottom"/>
            <w:hideMark/>
          </w:tcPr>
          <w:p w14:paraId="04238B21"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2CA0DDBB"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30B09B4"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7.3.</w:t>
            </w:r>
          </w:p>
        </w:tc>
        <w:tc>
          <w:tcPr>
            <w:tcW w:w="5065" w:type="dxa"/>
            <w:tcBorders>
              <w:top w:val="nil"/>
              <w:left w:val="nil"/>
              <w:bottom w:val="single" w:sz="4" w:space="0" w:color="auto"/>
              <w:right w:val="single" w:sz="4" w:space="0" w:color="auto"/>
            </w:tcBorders>
            <w:shd w:val="clear" w:color="auto" w:fill="auto"/>
            <w:vAlign w:val="bottom"/>
            <w:hideMark/>
          </w:tcPr>
          <w:p w14:paraId="19800CC5"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რისკის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კომუნიკაციის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განსხვავებული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მიდგომის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შემუშავება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დაბალი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რისკის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მქონე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ჯგუფებისთვის</w:t>
            </w:r>
          </w:p>
        </w:tc>
        <w:tc>
          <w:tcPr>
            <w:tcW w:w="7335" w:type="dxa"/>
            <w:tcBorders>
              <w:top w:val="nil"/>
              <w:left w:val="nil"/>
              <w:bottom w:val="single" w:sz="4" w:space="0" w:color="auto"/>
              <w:right w:val="single" w:sz="4" w:space="0" w:color="auto"/>
            </w:tcBorders>
            <w:shd w:val="clear" w:color="auto" w:fill="auto"/>
            <w:vAlign w:val="bottom"/>
            <w:hideMark/>
          </w:tcPr>
          <w:p w14:paraId="607694E4"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დაბალი რისკ-ჯგუფებისთვის სპეციფიური კამპანიები იმართება</w:t>
            </w:r>
          </w:p>
        </w:tc>
        <w:tc>
          <w:tcPr>
            <w:tcW w:w="2126" w:type="dxa"/>
            <w:tcBorders>
              <w:top w:val="nil"/>
              <w:left w:val="nil"/>
              <w:bottom w:val="single" w:sz="4" w:space="0" w:color="auto"/>
              <w:right w:val="single" w:sz="8" w:space="0" w:color="auto"/>
            </w:tcBorders>
            <w:shd w:val="clear" w:color="auto" w:fill="auto"/>
            <w:vAlign w:val="bottom"/>
            <w:hideMark/>
          </w:tcPr>
          <w:p w14:paraId="403AD8E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0E097277"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2671C69"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7.4.</w:t>
            </w:r>
          </w:p>
        </w:tc>
        <w:tc>
          <w:tcPr>
            <w:tcW w:w="5065" w:type="dxa"/>
            <w:tcBorders>
              <w:top w:val="nil"/>
              <w:left w:val="nil"/>
              <w:bottom w:val="single" w:sz="4" w:space="0" w:color="auto"/>
              <w:right w:val="single" w:sz="4" w:space="0" w:color="auto"/>
            </w:tcBorders>
            <w:shd w:val="clear" w:color="auto" w:fill="auto"/>
            <w:vAlign w:val="bottom"/>
            <w:hideMark/>
          </w:tcPr>
          <w:p w14:paraId="38B9BAF1"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ცხოვრების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ჯანსაღი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წესის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დანერგვაზე</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მიმართული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კამპანიის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ადაპტირება</w:t>
            </w:r>
            <w:r w:rsidRPr="00B46C3C">
              <w:rPr>
                <w:rFonts w:ascii="სყ" w:eastAsia="Times New Roman" w:hAnsi="სყ"/>
                <w:color w:val="000000"/>
                <w:sz w:val="18"/>
                <w:szCs w:val="18"/>
                <w:lang w:val="en-US"/>
              </w:rPr>
              <w:t xml:space="preserve"> COVID-19-</w:t>
            </w:r>
            <w:r w:rsidRPr="00B46C3C">
              <w:rPr>
                <w:rFonts w:ascii="Sylfaen" w:eastAsia="Times New Roman" w:hAnsi="Sylfaen" w:cs="Sylfaen"/>
                <w:color w:val="000000"/>
                <w:sz w:val="18"/>
                <w:szCs w:val="18"/>
                <w:lang w:val="en-US"/>
              </w:rPr>
              <w:t>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პანდემიასთან</w:t>
            </w:r>
          </w:p>
        </w:tc>
        <w:tc>
          <w:tcPr>
            <w:tcW w:w="7335" w:type="dxa"/>
            <w:tcBorders>
              <w:top w:val="nil"/>
              <w:left w:val="nil"/>
              <w:bottom w:val="single" w:sz="4" w:space="0" w:color="auto"/>
              <w:right w:val="single" w:sz="4" w:space="0" w:color="auto"/>
            </w:tcBorders>
            <w:shd w:val="clear" w:color="auto" w:fill="auto"/>
            <w:vAlign w:val="bottom"/>
            <w:hideMark/>
          </w:tcPr>
          <w:p w14:paraId="48457E60"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COVID-რეალობასთან ადაპტირებული, განახლებული კამპანიები ცხოვრების ჯანსაღი წესის მიმართულებით</w:t>
            </w:r>
          </w:p>
        </w:tc>
        <w:tc>
          <w:tcPr>
            <w:tcW w:w="2126" w:type="dxa"/>
            <w:tcBorders>
              <w:top w:val="nil"/>
              <w:left w:val="nil"/>
              <w:bottom w:val="single" w:sz="4" w:space="0" w:color="auto"/>
              <w:right w:val="single" w:sz="8" w:space="0" w:color="auto"/>
            </w:tcBorders>
            <w:shd w:val="clear" w:color="auto" w:fill="auto"/>
            <w:vAlign w:val="bottom"/>
            <w:hideMark/>
          </w:tcPr>
          <w:p w14:paraId="2D0E0603"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დეკემბერი</w:t>
            </w:r>
          </w:p>
        </w:tc>
      </w:tr>
      <w:tr w:rsidR="00B46C3C" w:rsidRPr="00B46C3C" w14:paraId="0B850A19"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1B78FCC0" w14:textId="77777777" w:rsidR="00B46C3C" w:rsidRPr="00B46C3C" w:rsidRDefault="00B46C3C" w:rsidP="00B46C3C">
            <w:pPr>
              <w:spacing w:after="0" w:line="240" w:lineRule="auto"/>
              <w:rPr>
                <w:rFonts w:ascii="სყ" w:eastAsia="Times New Roman" w:hAnsi="სყ"/>
                <w:b/>
                <w:bCs/>
                <w:color w:val="000000"/>
                <w:sz w:val="18"/>
                <w:szCs w:val="18"/>
                <w:lang w:val="en-US"/>
              </w:rPr>
            </w:pPr>
            <w:r w:rsidRPr="00B46C3C">
              <w:rPr>
                <w:rFonts w:ascii="სყ" w:eastAsia="Times New Roman" w:hAnsi="სყ"/>
                <w:b/>
                <w:bCs/>
                <w:color w:val="000000"/>
                <w:sz w:val="18"/>
                <w:szCs w:val="18"/>
                <w:lang w:val="en-US"/>
              </w:rPr>
              <w:t xml:space="preserve">8. </w:t>
            </w:r>
            <w:r w:rsidRPr="00B46C3C">
              <w:rPr>
                <w:rFonts w:ascii="Sylfaen" w:eastAsia="Times New Roman" w:hAnsi="Sylfaen" w:cs="Sylfaen"/>
                <w:b/>
                <w:bCs/>
                <w:color w:val="000000"/>
                <w:sz w:val="18"/>
                <w:szCs w:val="18"/>
                <w:lang w:val="en-US"/>
              </w:rPr>
              <w:t>დამატებითი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ღონისძიებები</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რომელიც</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ხელს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შეუწყობს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ყველა</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ამოცანის</w:t>
            </w:r>
            <w:r w:rsidRPr="00B46C3C">
              <w:rPr>
                <w:rFonts w:ascii="სყ" w:eastAsia="Times New Roman" w:hAnsi="სყ"/>
                <w:b/>
                <w:bCs/>
                <w:color w:val="000000"/>
                <w:sz w:val="18"/>
                <w:szCs w:val="18"/>
                <w:lang w:val="en-US"/>
              </w:rPr>
              <w:t xml:space="preserve"> </w:t>
            </w:r>
            <w:r w:rsidRPr="00B46C3C">
              <w:rPr>
                <w:rFonts w:ascii="Sylfaen" w:eastAsia="Times New Roman" w:hAnsi="Sylfaen" w:cs="Sylfaen"/>
                <w:b/>
                <w:bCs/>
                <w:color w:val="000000"/>
                <w:sz w:val="18"/>
                <w:szCs w:val="18"/>
                <w:lang w:val="en-US"/>
              </w:rPr>
              <w:t>შესრულებას</w:t>
            </w:r>
            <w:r w:rsidRPr="00B46C3C">
              <w:rPr>
                <w:rFonts w:ascii="სყ" w:eastAsia="Times New Roman" w:hAnsi="სყ"/>
                <w:b/>
                <w:bCs/>
                <w:color w:val="000000"/>
                <w:sz w:val="18"/>
                <w:szCs w:val="18"/>
                <w:lang w:val="en-US"/>
              </w:rPr>
              <w:t xml:space="preserve"> </w:t>
            </w:r>
          </w:p>
        </w:tc>
      </w:tr>
      <w:tr w:rsidR="00B46C3C" w:rsidRPr="00B46C3C" w14:paraId="60BB609E"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9E12B57"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8.1.</w:t>
            </w:r>
          </w:p>
        </w:tc>
        <w:tc>
          <w:tcPr>
            <w:tcW w:w="5065" w:type="dxa"/>
            <w:tcBorders>
              <w:top w:val="nil"/>
              <w:left w:val="nil"/>
              <w:bottom w:val="single" w:sz="4" w:space="0" w:color="auto"/>
              <w:right w:val="single" w:sz="4" w:space="0" w:color="auto"/>
            </w:tcBorders>
            <w:shd w:val="clear" w:color="auto" w:fill="auto"/>
            <w:vAlign w:val="bottom"/>
            <w:hideMark/>
          </w:tcPr>
          <w:p w14:paraId="1E485C4F"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მხარდამჭერი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კვლევები</w:t>
            </w:r>
          </w:p>
        </w:tc>
        <w:tc>
          <w:tcPr>
            <w:tcW w:w="7335" w:type="dxa"/>
            <w:tcBorders>
              <w:top w:val="nil"/>
              <w:left w:val="nil"/>
              <w:bottom w:val="single" w:sz="4" w:space="0" w:color="auto"/>
              <w:right w:val="single" w:sz="4" w:space="0" w:color="auto"/>
            </w:tcBorders>
            <w:shd w:val="clear" w:color="auto" w:fill="auto"/>
            <w:noWrap/>
            <w:vAlign w:val="bottom"/>
            <w:hideMark/>
          </w:tcPr>
          <w:p w14:paraId="590A02E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701E9808"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6542EE6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F767507"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4E744909"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პოპულაციის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იმუნურობის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შეფასება</w:t>
            </w:r>
          </w:p>
        </w:tc>
        <w:tc>
          <w:tcPr>
            <w:tcW w:w="7335" w:type="dxa"/>
            <w:tcBorders>
              <w:top w:val="nil"/>
              <w:left w:val="nil"/>
              <w:bottom w:val="single" w:sz="4" w:space="0" w:color="auto"/>
              <w:right w:val="single" w:sz="4" w:space="0" w:color="auto"/>
            </w:tcBorders>
            <w:shd w:val="clear" w:color="auto" w:fill="auto"/>
            <w:noWrap/>
            <w:vAlign w:val="bottom"/>
            <w:hideMark/>
          </w:tcPr>
          <w:p w14:paraId="5E22C0A6"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76458D1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4735C44E"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3C06B56"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17E2A97F"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აღწერილობითი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ანალიზი</w:t>
            </w:r>
          </w:p>
        </w:tc>
        <w:tc>
          <w:tcPr>
            <w:tcW w:w="7335" w:type="dxa"/>
            <w:tcBorders>
              <w:top w:val="nil"/>
              <w:left w:val="nil"/>
              <w:bottom w:val="single" w:sz="4" w:space="0" w:color="auto"/>
              <w:right w:val="single" w:sz="4" w:space="0" w:color="auto"/>
            </w:tcBorders>
            <w:shd w:val="clear" w:color="auto" w:fill="auto"/>
            <w:noWrap/>
            <w:vAlign w:val="bottom"/>
            <w:hideMark/>
          </w:tcPr>
          <w:p w14:paraId="6D8D2C26"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5BE3A4CA"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6CCB9D3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74B8C5E4"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6F8CA8B2"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ნამატი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სიკვდილიანობის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მონიტორინგი</w:t>
            </w:r>
          </w:p>
        </w:tc>
        <w:tc>
          <w:tcPr>
            <w:tcW w:w="7335" w:type="dxa"/>
            <w:tcBorders>
              <w:top w:val="nil"/>
              <w:left w:val="nil"/>
              <w:bottom w:val="single" w:sz="4" w:space="0" w:color="auto"/>
              <w:right w:val="single" w:sz="4" w:space="0" w:color="auto"/>
            </w:tcBorders>
            <w:shd w:val="clear" w:color="auto" w:fill="auto"/>
            <w:noWrap/>
            <w:vAlign w:val="bottom"/>
            <w:hideMark/>
          </w:tcPr>
          <w:p w14:paraId="0230B206"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212A3F50"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5CFB817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A5ACD20"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noWrap/>
            <w:vAlign w:val="center"/>
            <w:hideMark/>
          </w:tcPr>
          <w:p w14:paraId="687C1A91" w14:textId="77777777" w:rsidR="00B46C3C" w:rsidRPr="00B46C3C" w:rsidRDefault="00B46C3C" w:rsidP="00B46C3C">
            <w:pPr>
              <w:spacing w:after="0" w:line="240" w:lineRule="auto"/>
              <w:jc w:val="both"/>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xml:space="preserve">კვლევა მოსახლეობის სამედიცინო საჭიროებების შესახებ </w:t>
            </w:r>
          </w:p>
        </w:tc>
        <w:tc>
          <w:tcPr>
            <w:tcW w:w="7335" w:type="dxa"/>
            <w:tcBorders>
              <w:top w:val="nil"/>
              <w:left w:val="nil"/>
              <w:bottom w:val="single" w:sz="4" w:space="0" w:color="auto"/>
              <w:right w:val="single" w:sz="4" w:space="0" w:color="auto"/>
            </w:tcBorders>
            <w:shd w:val="clear" w:color="auto" w:fill="auto"/>
            <w:noWrap/>
            <w:vAlign w:val="bottom"/>
            <w:hideMark/>
          </w:tcPr>
          <w:p w14:paraId="7C1413A0"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2941D0FF"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33B4EAAF"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7A22F89"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8.2.</w:t>
            </w:r>
          </w:p>
        </w:tc>
        <w:tc>
          <w:tcPr>
            <w:tcW w:w="5065" w:type="dxa"/>
            <w:tcBorders>
              <w:top w:val="nil"/>
              <w:left w:val="nil"/>
              <w:bottom w:val="single" w:sz="4" w:space="0" w:color="auto"/>
              <w:right w:val="single" w:sz="4" w:space="0" w:color="auto"/>
            </w:tcBorders>
            <w:shd w:val="clear" w:color="auto" w:fill="auto"/>
            <w:vAlign w:val="bottom"/>
            <w:hideMark/>
          </w:tcPr>
          <w:p w14:paraId="64065FED"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ლოგისტიკა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შესყიდვა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მარაგები</w:t>
            </w:r>
          </w:p>
        </w:tc>
        <w:tc>
          <w:tcPr>
            <w:tcW w:w="7335" w:type="dxa"/>
            <w:tcBorders>
              <w:top w:val="nil"/>
              <w:left w:val="nil"/>
              <w:bottom w:val="single" w:sz="4" w:space="0" w:color="auto"/>
              <w:right w:val="single" w:sz="4" w:space="0" w:color="auto"/>
            </w:tcBorders>
            <w:shd w:val="clear" w:color="auto" w:fill="auto"/>
            <w:noWrap/>
            <w:vAlign w:val="bottom"/>
            <w:hideMark/>
          </w:tcPr>
          <w:p w14:paraId="639AFA0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4B771D8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7291FA55"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E9C1437"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04C05741"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სწრაფი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ანტიგენ</w:t>
            </w:r>
            <w:r w:rsidRPr="00B46C3C">
              <w:rPr>
                <w:rFonts w:ascii="სყ" w:eastAsia="Times New Roman" w:hAnsi="სყ"/>
                <w:color w:val="000000"/>
                <w:sz w:val="18"/>
                <w:szCs w:val="18"/>
                <w:lang w:val="en-US"/>
              </w:rPr>
              <w:t>-</w:t>
            </w:r>
            <w:r w:rsidRPr="00B46C3C">
              <w:rPr>
                <w:rFonts w:ascii="Sylfaen" w:eastAsia="Times New Roman" w:hAnsi="Sylfaen" w:cs="Sylfaen"/>
                <w:color w:val="000000"/>
                <w:sz w:val="18"/>
                <w:szCs w:val="18"/>
                <w:lang w:val="en-US"/>
              </w:rPr>
              <w:t>ანტისხეული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ტესტების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მარაგი</w:t>
            </w:r>
          </w:p>
        </w:tc>
        <w:tc>
          <w:tcPr>
            <w:tcW w:w="7335" w:type="dxa"/>
            <w:tcBorders>
              <w:top w:val="nil"/>
              <w:left w:val="nil"/>
              <w:bottom w:val="single" w:sz="4" w:space="0" w:color="auto"/>
              <w:right w:val="single" w:sz="4" w:space="0" w:color="auto"/>
            </w:tcBorders>
            <w:shd w:val="clear" w:color="auto" w:fill="auto"/>
            <w:noWrap/>
            <w:vAlign w:val="bottom"/>
            <w:hideMark/>
          </w:tcPr>
          <w:p w14:paraId="61E000D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200 000 (თვეში ხარჯვა 45 000)</w:t>
            </w:r>
          </w:p>
        </w:tc>
        <w:tc>
          <w:tcPr>
            <w:tcW w:w="2126" w:type="dxa"/>
            <w:tcBorders>
              <w:top w:val="nil"/>
              <w:left w:val="nil"/>
              <w:bottom w:val="single" w:sz="4" w:space="0" w:color="auto"/>
              <w:right w:val="single" w:sz="8" w:space="0" w:color="auto"/>
            </w:tcBorders>
            <w:shd w:val="clear" w:color="auto" w:fill="auto"/>
            <w:vAlign w:val="bottom"/>
            <w:hideMark/>
          </w:tcPr>
          <w:p w14:paraId="698D736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 წლის ბოლომდე</w:t>
            </w:r>
          </w:p>
        </w:tc>
      </w:tr>
      <w:tr w:rsidR="00B46C3C" w:rsidRPr="00B46C3C" w14:paraId="4AF59DBC"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53D71A2"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013D3D48"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პჯრ</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ტესტირებისთვის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ტესტების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შესყიდვა</w:t>
            </w:r>
          </w:p>
        </w:tc>
        <w:tc>
          <w:tcPr>
            <w:tcW w:w="7335" w:type="dxa"/>
            <w:tcBorders>
              <w:top w:val="nil"/>
              <w:left w:val="nil"/>
              <w:bottom w:val="single" w:sz="4" w:space="0" w:color="auto"/>
              <w:right w:val="single" w:sz="4" w:space="0" w:color="auto"/>
            </w:tcBorders>
            <w:shd w:val="clear" w:color="auto" w:fill="auto"/>
            <w:noWrap/>
            <w:vAlign w:val="bottom"/>
            <w:hideMark/>
          </w:tcPr>
          <w:p w14:paraId="25649613"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xml:space="preserve"> 1 290 000 ტესტი </w:t>
            </w:r>
          </w:p>
        </w:tc>
        <w:tc>
          <w:tcPr>
            <w:tcW w:w="2126" w:type="dxa"/>
            <w:tcBorders>
              <w:top w:val="nil"/>
              <w:left w:val="nil"/>
              <w:bottom w:val="single" w:sz="4" w:space="0" w:color="auto"/>
              <w:right w:val="single" w:sz="8" w:space="0" w:color="auto"/>
            </w:tcBorders>
            <w:shd w:val="clear" w:color="auto" w:fill="auto"/>
            <w:vAlign w:val="bottom"/>
            <w:hideMark/>
          </w:tcPr>
          <w:p w14:paraId="1EDE231C"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1C0CD4EE"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BB10C1A"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622A18A9"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პირადი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დაცვის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საშუალებების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სტრატეგიული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მარაგები</w:t>
            </w:r>
          </w:p>
        </w:tc>
        <w:tc>
          <w:tcPr>
            <w:tcW w:w="7335" w:type="dxa"/>
            <w:tcBorders>
              <w:top w:val="nil"/>
              <w:left w:val="nil"/>
              <w:bottom w:val="single" w:sz="4" w:space="0" w:color="auto"/>
              <w:right w:val="single" w:sz="4" w:space="0" w:color="auto"/>
            </w:tcBorders>
            <w:shd w:val="clear" w:color="auto" w:fill="auto"/>
            <w:vAlign w:val="bottom"/>
            <w:hideMark/>
          </w:tcPr>
          <w:p w14:paraId="0400F5B9"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მარაგები დკსჯეც და საგანგებო მდგომარეობების მართვის სამსახურისთვის მიმდინარე საჭიროებების დასაფარად. 3 თვის სტარტეგიული მარაგი</w:t>
            </w:r>
          </w:p>
        </w:tc>
        <w:tc>
          <w:tcPr>
            <w:tcW w:w="2126" w:type="dxa"/>
            <w:tcBorders>
              <w:top w:val="nil"/>
              <w:left w:val="nil"/>
              <w:bottom w:val="single" w:sz="4" w:space="0" w:color="auto"/>
              <w:right w:val="single" w:sz="8" w:space="0" w:color="auto"/>
            </w:tcBorders>
            <w:shd w:val="clear" w:color="auto" w:fill="auto"/>
            <w:vAlign w:val="bottom"/>
            <w:hideMark/>
          </w:tcPr>
          <w:p w14:paraId="33DF6405"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30391A7D"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3518262"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vAlign w:val="bottom"/>
            <w:hideMark/>
          </w:tcPr>
          <w:p w14:paraId="5903ADDC"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გრიპის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საწინააღმდეგო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ვაქცინა</w:t>
            </w:r>
          </w:p>
        </w:tc>
        <w:tc>
          <w:tcPr>
            <w:tcW w:w="7335" w:type="dxa"/>
            <w:tcBorders>
              <w:top w:val="nil"/>
              <w:left w:val="nil"/>
              <w:bottom w:val="single" w:sz="4" w:space="0" w:color="auto"/>
              <w:right w:val="single" w:sz="4" w:space="0" w:color="auto"/>
            </w:tcBorders>
            <w:shd w:val="clear" w:color="auto" w:fill="auto"/>
            <w:noWrap/>
            <w:vAlign w:val="bottom"/>
            <w:hideMark/>
          </w:tcPr>
          <w:p w14:paraId="7D31BCF7" w14:textId="77777777" w:rsidR="00B46C3C" w:rsidRPr="00A25A69" w:rsidRDefault="00B46C3C" w:rsidP="00B46C3C">
            <w:pPr>
              <w:spacing w:after="0" w:line="240" w:lineRule="auto"/>
              <w:rPr>
                <w:rFonts w:ascii="Sylfaen" w:eastAsia="Times New Roman" w:hAnsi="Sylfaen"/>
                <w:sz w:val="18"/>
                <w:szCs w:val="18"/>
                <w:lang w:val="en-US"/>
              </w:rPr>
            </w:pPr>
            <w:r w:rsidRPr="00A25A69">
              <w:rPr>
                <w:rFonts w:ascii="Sylfaen" w:eastAsia="Times New Roman" w:hAnsi="Sylfaen"/>
                <w:sz w:val="18"/>
                <w:szCs w:val="18"/>
                <w:lang w:val="en-US"/>
              </w:rPr>
              <w:t>235 000 დოზა</w:t>
            </w:r>
          </w:p>
        </w:tc>
        <w:tc>
          <w:tcPr>
            <w:tcW w:w="2126" w:type="dxa"/>
            <w:tcBorders>
              <w:top w:val="nil"/>
              <w:left w:val="nil"/>
              <w:bottom w:val="single" w:sz="4" w:space="0" w:color="auto"/>
              <w:right w:val="single" w:sz="8" w:space="0" w:color="auto"/>
            </w:tcBorders>
            <w:shd w:val="clear" w:color="auto" w:fill="auto"/>
            <w:vAlign w:val="bottom"/>
            <w:hideMark/>
          </w:tcPr>
          <w:p w14:paraId="782B4D15"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1E1D9B25"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9B9EAA1"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lastRenderedPageBreak/>
              <w:t>ე</w:t>
            </w:r>
          </w:p>
        </w:tc>
        <w:tc>
          <w:tcPr>
            <w:tcW w:w="5065" w:type="dxa"/>
            <w:tcBorders>
              <w:top w:val="nil"/>
              <w:left w:val="nil"/>
              <w:bottom w:val="single" w:sz="4" w:space="0" w:color="auto"/>
              <w:right w:val="single" w:sz="4" w:space="0" w:color="auto"/>
            </w:tcBorders>
            <w:shd w:val="clear" w:color="auto" w:fill="auto"/>
            <w:vAlign w:val="bottom"/>
            <w:hideMark/>
          </w:tcPr>
          <w:p w14:paraId="0C6AE554"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პნევმონიის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საწინააღდეგო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ვაქცინა</w:t>
            </w:r>
          </w:p>
        </w:tc>
        <w:tc>
          <w:tcPr>
            <w:tcW w:w="7335" w:type="dxa"/>
            <w:tcBorders>
              <w:top w:val="nil"/>
              <w:left w:val="nil"/>
              <w:bottom w:val="single" w:sz="4" w:space="0" w:color="auto"/>
              <w:right w:val="single" w:sz="4" w:space="0" w:color="auto"/>
            </w:tcBorders>
            <w:shd w:val="clear" w:color="auto" w:fill="auto"/>
            <w:noWrap/>
            <w:vAlign w:val="bottom"/>
            <w:hideMark/>
          </w:tcPr>
          <w:p w14:paraId="7BEC7BE3" w14:textId="501F59BB" w:rsidR="00B46C3C" w:rsidRPr="00A25A69" w:rsidRDefault="00B46C3C" w:rsidP="00B46C3C">
            <w:pPr>
              <w:spacing w:after="0" w:line="240" w:lineRule="auto"/>
              <w:rPr>
                <w:rFonts w:ascii="Sylfaen" w:eastAsia="Times New Roman" w:hAnsi="Sylfaen"/>
                <w:sz w:val="18"/>
                <w:szCs w:val="18"/>
                <w:lang w:val="en-US"/>
              </w:rPr>
            </w:pPr>
            <w:r w:rsidRPr="00A25A69">
              <w:rPr>
                <w:rFonts w:ascii="Sylfaen" w:eastAsia="Times New Roman" w:hAnsi="Sylfaen"/>
                <w:sz w:val="18"/>
                <w:szCs w:val="18"/>
                <w:lang w:val="en-US"/>
              </w:rPr>
              <w:t>10</w:t>
            </w:r>
            <w:r w:rsidR="00F15129" w:rsidRPr="00A25A69">
              <w:rPr>
                <w:rFonts w:ascii="Sylfaen" w:eastAsia="Times New Roman" w:hAnsi="Sylfaen"/>
                <w:sz w:val="18"/>
                <w:szCs w:val="18"/>
              </w:rPr>
              <w:t xml:space="preserve"> </w:t>
            </w:r>
            <w:r w:rsidRPr="00A25A69">
              <w:rPr>
                <w:rFonts w:ascii="Sylfaen" w:eastAsia="Times New Roman" w:hAnsi="Sylfaen"/>
                <w:sz w:val="18"/>
                <w:szCs w:val="18"/>
                <w:lang w:val="en-US"/>
              </w:rPr>
              <w:t>000 დოზა</w:t>
            </w:r>
          </w:p>
        </w:tc>
        <w:tc>
          <w:tcPr>
            <w:tcW w:w="2126" w:type="dxa"/>
            <w:tcBorders>
              <w:top w:val="nil"/>
              <w:left w:val="nil"/>
              <w:bottom w:val="single" w:sz="4" w:space="0" w:color="auto"/>
              <w:right w:val="single" w:sz="8" w:space="0" w:color="auto"/>
            </w:tcBorders>
            <w:shd w:val="clear" w:color="auto" w:fill="auto"/>
            <w:vAlign w:val="bottom"/>
            <w:hideMark/>
          </w:tcPr>
          <w:p w14:paraId="3A59B265"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2F19B106"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70D594BC"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ვ</w:t>
            </w:r>
          </w:p>
        </w:tc>
        <w:tc>
          <w:tcPr>
            <w:tcW w:w="5065" w:type="dxa"/>
            <w:tcBorders>
              <w:top w:val="nil"/>
              <w:left w:val="nil"/>
              <w:bottom w:val="single" w:sz="4" w:space="0" w:color="auto"/>
              <w:right w:val="single" w:sz="4" w:space="0" w:color="auto"/>
            </w:tcBorders>
            <w:shd w:val="clear" w:color="auto" w:fill="auto"/>
            <w:vAlign w:val="bottom"/>
            <w:hideMark/>
          </w:tcPr>
          <w:p w14:paraId="4CB7D646"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სყ" w:eastAsia="Times New Roman" w:hAnsi="სყ"/>
                <w:color w:val="000000"/>
                <w:sz w:val="18"/>
                <w:szCs w:val="18"/>
                <w:lang w:val="en-US"/>
              </w:rPr>
              <w:t xml:space="preserve">COVID-19 </w:t>
            </w:r>
            <w:r w:rsidRPr="00B46C3C">
              <w:rPr>
                <w:rFonts w:ascii="Sylfaen" w:eastAsia="Times New Roman" w:hAnsi="Sylfaen" w:cs="Sylfaen"/>
                <w:color w:val="000000"/>
                <w:sz w:val="18"/>
                <w:szCs w:val="18"/>
                <w:lang w:val="en-US"/>
              </w:rPr>
              <w:t>ის</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საწინააღმდეგო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ვაქცინა</w:t>
            </w:r>
            <w:r w:rsidRPr="00B46C3C">
              <w:rPr>
                <w:rFonts w:ascii="სყ" w:eastAsia="Times New Roman" w:hAnsi="სყ"/>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43A41D83" w14:textId="77777777" w:rsidR="00B46C3C" w:rsidRPr="00A25A69" w:rsidRDefault="00B46C3C" w:rsidP="00B46C3C">
            <w:pPr>
              <w:spacing w:after="0" w:line="240" w:lineRule="auto"/>
              <w:rPr>
                <w:rFonts w:ascii="Sylfaen" w:eastAsia="Times New Roman" w:hAnsi="Sylfaen"/>
                <w:sz w:val="18"/>
                <w:szCs w:val="18"/>
                <w:lang w:val="en-US"/>
              </w:rPr>
            </w:pPr>
            <w:r w:rsidRPr="00A25A69">
              <w:rPr>
                <w:rFonts w:ascii="Sylfaen" w:eastAsia="Times New Roman" w:hAnsi="Sylfaen"/>
                <w:sz w:val="18"/>
                <w:szCs w:val="18"/>
                <w:lang w:val="en-US"/>
              </w:rPr>
              <w:t>1 500 000 დოზა</w:t>
            </w:r>
          </w:p>
        </w:tc>
        <w:tc>
          <w:tcPr>
            <w:tcW w:w="2126" w:type="dxa"/>
            <w:tcBorders>
              <w:top w:val="nil"/>
              <w:left w:val="nil"/>
              <w:bottom w:val="single" w:sz="4" w:space="0" w:color="auto"/>
              <w:right w:val="single" w:sz="8" w:space="0" w:color="auto"/>
            </w:tcBorders>
            <w:shd w:val="clear" w:color="auto" w:fill="auto"/>
            <w:vAlign w:val="bottom"/>
            <w:hideMark/>
          </w:tcPr>
          <w:p w14:paraId="0A0CFB84"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7932849B"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7A90442"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8.3.</w:t>
            </w:r>
          </w:p>
        </w:tc>
        <w:tc>
          <w:tcPr>
            <w:tcW w:w="5065" w:type="dxa"/>
            <w:tcBorders>
              <w:top w:val="nil"/>
              <w:left w:val="nil"/>
              <w:bottom w:val="single" w:sz="4" w:space="0" w:color="auto"/>
              <w:right w:val="single" w:sz="4" w:space="0" w:color="auto"/>
            </w:tcBorders>
            <w:shd w:val="clear" w:color="auto" w:fill="auto"/>
            <w:vAlign w:val="bottom"/>
            <w:hideMark/>
          </w:tcPr>
          <w:p w14:paraId="7A14F99E"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საინფორმაციო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ტექნოლოგიები</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და</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ინოვაციები</w:t>
            </w:r>
          </w:p>
        </w:tc>
        <w:tc>
          <w:tcPr>
            <w:tcW w:w="7335" w:type="dxa"/>
            <w:tcBorders>
              <w:top w:val="nil"/>
              <w:left w:val="nil"/>
              <w:bottom w:val="single" w:sz="4" w:space="0" w:color="auto"/>
              <w:right w:val="single" w:sz="4" w:space="0" w:color="auto"/>
            </w:tcBorders>
            <w:shd w:val="clear" w:color="auto" w:fill="auto"/>
            <w:vAlign w:val="bottom"/>
            <w:hideMark/>
          </w:tcPr>
          <w:p w14:paraId="11B91198"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ტელემედიცინის აპარატურა 50 პჯდ ობიექტისთვის</w:t>
            </w:r>
          </w:p>
        </w:tc>
        <w:tc>
          <w:tcPr>
            <w:tcW w:w="2126" w:type="dxa"/>
            <w:tcBorders>
              <w:top w:val="nil"/>
              <w:left w:val="nil"/>
              <w:bottom w:val="single" w:sz="4" w:space="0" w:color="auto"/>
              <w:right w:val="single" w:sz="8" w:space="0" w:color="auto"/>
            </w:tcBorders>
            <w:shd w:val="clear" w:color="auto" w:fill="auto"/>
            <w:vAlign w:val="bottom"/>
            <w:hideMark/>
          </w:tcPr>
          <w:p w14:paraId="03E4BCFA"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2020-2021 წწ</w:t>
            </w:r>
          </w:p>
        </w:tc>
      </w:tr>
      <w:tr w:rsidR="00B46C3C" w:rsidRPr="00B46C3C" w14:paraId="5B3384B2"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2161A95"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8.4.</w:t>
            </w:r>
          </w:p>
        </w:tc>
        <w:tc>
          <w:tcPr>
            <w:tcW w:w="5065" w:type="dxa"/>
            <w:tcBorders>
              <w:top w:val="nil"/>
              <w:left w:val="nil"/>
              <w:bottom w:val="single" w:sz="4" w:space="0" w:color="auto"/>
              <w:right w:val="single" w:sz="4" w:space="0" w:color="auto"/>
            </w:tcBorders>
            <w:shd w:val="clear" w:color="auto" w:fill="auto"/>
            <w:vAlign w:val="bottom"/>
            <w:hideMark/>
          </w:tcPr>
          <w:p w14:paraId="45068BBD" w14:textId="20F0DF49" w:rsidR="00B46C3C" w:rsidRPr="00B46C3C" w:rsidRDefault="00F031E0" w:rsidP="00B46C3C">
            <w:pPr>
              <w:spacing w:after="0" w:line="240" w:lineRule="auto"/>
              <w:rPr>
                <w:rFonts w:ascii="სყ" w:eastAsia="Times New Roman" w:hAnsi="სყ"/>
                <w:color w:val="000000"/>
                <w:sz w:val="18"/>
                <w:szCs w:val="18"/>
                <w:lang w:val="en-US"/>
              </w:rPr>
            </w:pPr>
            <w:r>
              <w:rPr>
                <w:rFonts w:ascii="Sylfaen" w:eastAsia="Times New Roman" w:hAnsi="Sylfaen" w:cs="Sylfaen"/>
                <w:color w:val="000000"/>
                <w:sz w:val="18"/>
                <w:szCs w:val="18"/>
                <w:lang w:val="en-US"/>
              </w:rPr>
              <w:t>მულტისექტორული</w:t>
            </w:r>
            <w:r w:rsidR="00B46C3C" w:rsidRPr="00B46C3C">
              <w:rPr>
                <w:rFonts w:ascii="სყ" w:eastAsia="Times New Roman" w:hAnsi="სყ"/>
                <w:color w:val="000000"/>
                <w:sz w:val="18"/>
                <w:szCs w:val="18"/>
                <w:lang w:val="en-US"/>
              </w:rPr>
              <w:t xml:space="preserve"> </w:t>
            </w:r>
            <w:r w:rsidR="00B46C3C" w:rsidRPr="00B46C3C">
              <w:rPr>
                <w:rFonts w:ascii="Sylfaen" w:eastAsia="Times New Roman" w:hAnsi="Sylfaen" w:cs="Sylfaen"/>
                <w:color w:val="000000"/>
                <w:sz w:val="18"/>
                <w:szCs w:val="18"/>
                <w:lang w:val="en-US"/>
              </w:rPr>
              <w:t>თანამშრომლობა</w:t>
            </w:r>
          </w:p>
        </w:tc>
        <w:tc>
          <w:tcPr>
            <w:tcW w:w="7335" w:type="dxa"/>
            <w:tcBorders>
              <w:top w:val="nil"/>
              <w:left w:val="nil"/>
              <w:bottom w:val="single" w:sz="4" w:space="0" w:color="auto"/>
              <w:right w:val="single" w:sz="4" w:space="0" w:color="auto"/>
            </w:tcBorders>
            <w:shd w:val="clear" w:color="auto" w:fill="auto"/>
            <w:vAlign w:val="bottom"/>
            <w:hideMark/>
          </w:tcPr>
          <w:p w14:paraId="272BA1AF"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საკოორდინაციო საბჭოს ყოველკვირეული შეხვედრები</w:t>
            </w:r>
          </w:p>
        </w:tc>
        <w:tc>
          <w:tcPr>
            <w:tcW w:w="2126" w:type="dxa"/>
            <w:tcBorders>
              <w:top w:val="nil"/>
              <w:left w:val="nil"/>
              <w:bottom w:val="single" w:sz="4" w:space="0" w:color="auto"/>
              <w:right w:val="single" w:sz="8" w:space="0" w:color="auto"/>
            </w:tcBorders>
            <w:shd w:val="clear" w:color="auto" w:fill="auto"/>
            <w:vAlign w:val="bottom"/>
            <w:hideMark/>
          </w:tcPr>
          <w:p w14:paraId="4FE6901D"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r w:rsidR="00B46C3C" w:rsidRPr="00B46C3C" w14:paraId="616F21D9" w14:textId="77777777" w:rsidTr="00B46C3C">
        <w:trPr>
          <w:trHeight w:val="300"/>
        </w:trPr>
        <w:tc>
          <w:tcPr>
            <w:tcW w:w="490" w:type="dxa"/>
            <w:tcBorders>
              <w:top w:val="nil"/>
              <w:left w:val="single" w:sz="8" w:space="0" w:color="auto"/>
              <w:bottom w:val="single" w:sz="8" w:space="0" w:color="auto"/>
              <w:right w:val="single" w:sz="4" w:space="0" w:color="auto"/>
            </w:tcBorders>
            <w:shd w:val="clear" w:color="auto" w:fill="auto"/>
            <w:noWrap/>
            <w:vAlign w:val="bottom"/>
            <w:hideMark/>
          </w:tcPr>
          <w:p w14:paraId="62768A89" w14:textId="77777777" w:rsidR="00B46C3C" w:rsidRPr="00B46C3C" w:rsidRDefault="00B46C3C" w:rsidP="00B46C3C">
            <w:pPr>
              <w:spacing w:after="0" w:line="240" w:lineRule="auto"/>
              <w:jc w:val="center"/>
              <w:rPr>
                <w:rFonts w:eastAsia="Times New Roman"/>
                <w:color w:val="000000"/>
                <w:sz w:val="18"/>
                <w:szCs w:val="18"/>
                <w:lang w:val="en-US"/>
              </w:rPr>
            </w:pPr>
            <w:r w:rsidRPr="00B46C3C">
              <w:rPr>
                <w:rFonts w:eastAsia="Times New Roman"/>
                <w:color w:val="000000"/>
                <w:sz w:val="18"/>
                <w:szCs w:val="18"/>
                <w:lang w:val="en-US"/>
              </w:rPr>
              <w:t>8.5.</w:t>
            </w:r>
          </w:p>
        </w:tc>
        <w:tc>
          <w:tcPr>
            <w:tcW w:w="5065" w:type="dxa"/>
            <w:tcBorders>
              <w:top w:val="nil"/>
              <w:left w:val="nil"/>
              <w:bottom w:val="single" w:sz="8" w:space="0" w:color="auto"/>
              <w:right w:val="single" w:sz="4" w:space="0" w:color="auto"/>
            </w:tcBorders>
            <w:shd w:val="clear" w:color="auto" w:fill="auto"/>
            <w:vAlign w:val="bottom"/>
            <w:hideMark/>
          </w:tcPr>
          <w:p w14:paraId="78AD9CDB" w14:textId="77777777" w:rsidR="00B46C3C" w:rsidRPr="00B46C3C" w:rsidRDefault="00B46C3C" w:rsidP="00B46C3C">
            <w:pPr>
              <w:spacing w:after="0" w:line="240" w:lineRule="auto"/>
              <w:rPr>
                <w:rFonts w:ascii="სყ" w:eastAsia="Times New Roman" w:hAnsi="სყ"/>
                <w:color w:val="000000"/>
                <w:sz w:val="18"/>
                <w:szCs w:val="18"/>
                <w:lang w:val="en-US"/>
              </w:rPr>
            </w:pPr>
            <w:r w:rsidRPr="00B46C3C">
              <w:rPr>
                <w:rFonts w:ascii="Sylfaen" w:eastAsia="Times New Roman" w:hAnsi="Sylfaen" w:cs="Sylfaen"/>
                <w:color w:val="000000"/>
                <w:sz w:val="18"/>
                <w:szCs w:val="18"/>
                <w:lang w:val="en-US"/>
              </w:rPr>
              <w:t>საერთაშორისო</w:t>
            </w:r>
            <w:r w:rsidRPr="00B46C3C">
              <w:rPr>
                <w:rFonts w:ascii="სყ" w:eastAsia="Times New Roman" w:hAnsi="სყ"/>
                <w:color w:val="000000"/>
                <w:sz w:val="18"/>
                <w:szCs w:val="18"/>
                <w:lang w:val="en-US"/>
              </w:rPr>
              <w:t xml:space="preserve"> </w:t>
            </w:r>
            <w:r w:rsidRPr="00B46C3C">
              <w:rPr>
                <w:rFonts w:ascii="Sylfaen" w:eastAsia="Times New Roman" w:hAnsi="Sylfaen" w:cs="Sylfaen"/>
                <w:color w:val="000000"/>
                <w:sz w:val="18"/>
                <w:szCs w:val="18"/>
                <w:lang w:val="en-US"/>
              </w:rPr>
              <w:t>თანამშრომლობა</w:t>
            </w:r>
          </w:p>
        </w:tc>
        <w:tc>
          <w:tcPr>
            <w:tcW w:w="7335" w:type="dxa"/>
            <w:tcBorders>
              <w:top w:val="nil"/>
              <w:left w:val="nil"/>
              <w:bottom w:val="single" w:sz="8" w:space="0" w:color="auto"/>
              <w:right w:val="single" w:sz="4" w:space="0" w:color="auto"/>
            </w:tcBorders>
            <w:shd w:val="clear" w:color="auto" w:fill="auto"/>
            <w:vAlign w:val="bottom"/>
            <w:hideMark/>
          </w:tcPr>
          <w:p w14:paraId="37677DC3" w14:textId="7057BA53"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სა</w:t>
            </w:r>
            <w:r w:rsidR="0067371C">
              <w:rPr>
                <w:rFonts w:ascii="Sylfaen" w:eastAsia="Times New Roman" w:hAnsi="Sylfaen"/>
                <w:color w:val="000000"/>
                <w:sz w:val="18"/>
                <w:szCs w:val="18"/>
                <w:lang w:val="en-US"/>
              </w:rPr>
              <w:t>ერთაშორისო დახმარების წილი COVID-19-</w:t>
            </w:r>
            <w:r w:rsidRPr="00B46C3C">
              <w:rPr>
                <w:rFonts w:ascii="Sylfaen" w:eastAsia="Times New Roman" w:hAnsi="Sylfaen"/>
                <w:color w:val="000000"/>
                <w:sz w:val="18"/>
                <w:szCs w:val="18"/>
                <w:lang w:val="en-US"/>
              </w:rPr>
              <w:t>ზე პასუხში</w:t>
            </w:r>
          </w:p>
        </w:tc>
        <w:tc>
          <w:tcPr>
            <w:tcW w:w="2126" w:type="dxa"/>
            <w:tcBorders>
              <w:top w:val="nil"/>
              <w:left w:val="nil"/>
              <w:bottom w:val="single" w:sz="8" w:space="0" w:color="auto"/>
              <w:right w:val="single" w:sz="8" w:space="0" w:color="auto"/>
            </w:tcBorders>
            <w:shd w:val="clear" w:color="auto" w:fill="auto"/>
            <w:vAlign w:val="bottom"/>
            <w:hideMark/>
          </w:tcPr>
          <w:p w14:paraId="18507397" w14:textId="77777777" w:rsidR="00B46C3C" w:rsidRPr="00B46C3C" w:rsidRDefault="00B46C3C" w:rsidP="00B46C3C">
            <w:pPr>
              <w:spacing w:after="0" w:line="240" w:lineRule="auto"/>
              <w:rPr>
                <w:rFonts w:ascii="Sylfaen" w:eastAsia="Times New Roman" w:hAnsi="Sylfaen"/>
                <w:color w:val="000000"/>
                <w:sz w:val="18"/>
                <w:szCs w:val="18"/>
                <w:lang w:val="en-US"/>
              </w:rPr>
            </w:pPr>
            <w:r w:rsidRPr="00B46C3C">
              <w:rPr>
                <w:rFonts w:ascii="Sylfaen" w:eastAsia="Times New Roman" w:hAnsi="Sylfaen"/>
                <w:color w:val="000000"/>
                <w:sz w:val="18"/>
                <w:szCs w:val="18"/>
                <w:lang w:val="en-US"/>
              </w:rPr>
              <w:t> </w:t>
            </w:r>
          </w:p>
        </w:tc>
      </w:tr>
    </w:tbl>
    <w:p w14:paraId="1467D357" w14:textId="609DCC8E" w:rsidR="00BC324F" w:rsidRPr="00E7381C" w:rsidRDefault="00BC324F" w:rsidP="003B551D">
      <w:pPr>
        <w:spacing w:after="0"/>
        <w:rPr>
          <w:rFonts w:ascii="Sylfaen" w:hAnsi="Sylfaen"/>
        </w:rPr>
      </w:pPr>
    </w:p>
    <w:p w14:paraId="615E2D4C" w14:textId="77777777" w:rsidR="00FE3270" w:rsidRPr="00E7381C" w:rsidRDefault="00FE3270" w:rsidP="003B551D">
      <w:pPr>
        <w:spacing w:after="0"/>
        <w:rPr>
          <w:rFonts w:ascii="Sylfaen" w:hAnsi="Sylfaen"/>
        </w:rPr>
        <w:sectPr w:rsidR="00FE3270" w:rsidRPr="00E7381C" w:rsidSect="003B551D">
          <w:pgSz w:w="15840" w:h="12240" w:orient="landscape"/>
          <w:pgMar w:top="720" w:right="720" w:bottom="720" w:left="720" w:header="720" w:footer="720" w:gutter="0"/>
          <w:cols w:space="720" w:equalWidth="0">
            <w:col w:w="10080"/>
          </w:cols>
          <w:docGrid w:linePitch="299"/>
        </w:sectPr>
      </w:pPr>
    </w:p>
    <w:p w14:paraId="7C990A0F" w14:textId="64B397B4" w:rsidR="00B46C3C" w:rsidRPr="003C3DBF" w:rsidRDefault="004F7D31" w:rsidP="004F7D31">
      <w:pPr>
        <w:pStyle w:val="Heading1"/>
        <w:rPr>
          <w:rFonts w:asciiTheme="minorHAnsi" w:hAnsiTheme="minorHAnsi"/>
          <w:sz w:val="20"/>
          <w:lang w:val="en-US"/>
        </w:rPr>
      </w:pPr>
      <w:bookmarkStart w:id="76" w:name="_Toc50109473"/>
      <w:r w:rsidRPr="00E7381C">
        <w:rPr>
          <w:rFonts w:ascii="Sylfaen" w:hAnsi="Sylfaen" w:cs="Sylfaen"/>
          <w:sz w:val="20"/>
        </w:rPr>
        <w:lastRenderedPageBreak/>
        <w:t>დანართი</w:t>
      </w:r>
      <w:r w:rsidR="00B46C3C">
        <w:rPr>
          <w:sz w:val="20"/>
        </w:rPr>
        <w:t xml:space="preserve"> </w:t>
      </w:r>
      <w:r w:rsidR="003C3DBF">
        <w:rPr>
          <w:sz w:val="20"/>
          <w:lang w:val="en-US"/>
        </w:rPr>
        <w:t>10</w:t>
      </w:r>
      <w:bookmarkEnd w:id="76"/>
    </w:p>
    <w:p w14:paraId="74FC9925" w14:textId="0055584B" w:rsidR="00BC324F" w:rsidRPr="00DF2D77" w:rsidRDefault="004F7D31" w:rsidP="00DF2D77">
      <w:pPr>
        <w:pStyle w:val="Heading2"/>
        <w:rPr>
          <w:rFonts w:ascii="Sylfaen" w:hAnsi="Sylfaen"/>
          <w:sz w:val="24"/>
          <w:szCs w:val="24"/>
          <w:lang w:val="en-US"/>
        </w:rPr>
      </w:pPr>
      <w:bookmarkStart w:id="77" w:name="_Toc50109474"/>
      <w:r w:rsidRPr="00DF2D77">
        <w:rPr>
          <w:rFonts w:ascii="Sylfaen" w:hAnsi="Sylfaen"/>
          <w:sz w:val="24"/>
          <w:szCs w:val="24"/>
          <w:lang w:val="en-US"/>
        </w:rPr>
        <w:t>გრძელვადიანი ღონ</w:t>
      </w:r>
      <w:r w:rsidR="00B46C3C" w:rsidRPr="00DF2D77">
        <w:rPr>
          <w:rFonts w:ascii="Sylfaen" w:hAnsi="Sylfaen"/>
          <w:sz w:val="24"/>
          <w:szCs w:val="24"/>
          <w:lang w:val="en-US"/>
        </w:rPr>
        <w:t>ი</w:t>
      </w:r>
      <w:r w:rsidRPr="00DF2D77">
        <w:rPr>
          <w:rFonts w:ascii="Sylfaen" w:hAnsi="Sylfaen"/>
          <w:sz w:val="24"/>
          <w:szCs w:val="24"/>
          <w:lang w:val="en-US"/>
        </w:rPr>
        <w:t>სძიებები, რომელთა განხორციელება აუცილებელია ჯანდაცვის სისტემის მდგრადობისთვის</w:t>
      </w:r>
      <w:bookmarkEnd w:id="77"/>
    </w:p>
    <w:p w14:paraId="198C06CC" w14:textId="34C24D4C" w:rsidR="004352D9" w:rsidRPr="00E7381C" w:rsidRDefault="00930D32" w:rsidP="00930D32">
      <w:pPr>
        <w:spacing w:after="0"/>
        <w:jc w:val="center"/>
        <w:rPr>
          <w:rFonts w:ascii="Sylfaen" w:hAnsi="Sylfaen"/>
        </w:rPr>
      </w:pPr>
      <w:r>
        <w:rPr>
          <w:rFonts w:ascii="Sylfaen" w:hAnsi="Sylfaen"/>
          <w:noProof/>
          <w:lang w:val="en-US"/>
        </w:rPr>
        <w:drawing>
          <wp:inline distT="0" distB="0" distL="0" distR="0" wp14:anchorId="1D1C2465" wp14:editId="2308A2F6">
            <wp:extent cx="5231099" cy="7402664"/>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ngterm_new_27_08.png"/>
                    <pic:cNvPicPr/>
                  </pic:nvPicPr>
                  <pic:blipFill>
                    <a:blip r:embed="rId48">
                      <a:extLst>
                        <a:ext uri="{28A0092B-C50C-407E-A947-70E740481C1C}">
                          <a14:useLocalDpi xmlns:a14="http://schemas.microsoft.com/office/drawing/2010/main" val="0"/>
                        </a:ext>
                      </a:extLst>
                    </a:blip>
                    <a:stretch>
                      <a:fillRect/>
                    </a:stretch>
                  </pic:blipFill>
                  <pic:spPr>
                    <a:xfrm>
                      <a:off x="0" y="0"/>
                      <a:ext cx="5233017" cy="7405378"/>
                    </a:xfrm>
                    <a:prstGeom prst="rect">
                      <a:avLst/>
                    </a:prstGeom>
                  </pic:spPr>
                </pic:pic>
              </a:graphicData>
            </a:graphic>
          </wp:inline>
        </w:drawing>
      </w:r>
    </w:p>
    <w:sectPr w:rsidR="004352D9" w:rsidRPr="00E7381C" w:rsidSect="00FE3270">
      <w:pgSz w:w="12240" w:h="15840"/>
      <w:pgMar w:top="720" w:right="720" w:bottom="720" w:left="720" w:header="720" w:footer="720" w:gutter="0"/>
      <w:cols w:space="720" w:equalWidth="0">
        <w:col w:w="1008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A79B6" w14:textId="77777777" w:rsidR="00044FF8" w:rsidRDefault="00044FF8">
      <w:pPr>
        <w:spacing w:after="0" w:line="240" w:lineRule="auto"/>
      </w:pPr>
      <w:r>
        <w:separator/>
      </w:r>
    </w:p>
  </w:endnote>
  <w:endnote w:type="continuationSeparator" w:id="0">
    <w:p w14:paraId="17275367" w14:textId="77777777" w:rsidR="00044FF8" w:rsidRDefault="00044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სყ">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84ECE" w14:textId="77777777" w:rsidR="004F4675" w:rsidRDefault="004F4675">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7B973" w14:textId="2A157F58" w:rsidR="004F4675" w:rsidRDefault="004F4675">
    <w:pPr>
      <w:pStyle w:val="Footer"/>
      <w:jc w:val="right"/>
    </w:pPr>
  </w:p>
  <w:p w14:paraId="69B253FB" w14:textId="77777777" w:rsidR="004F4675" w:rsidRDefault="004F4675">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7B48E" w14:textId="77777777" w:rsidR="004F4675" w:rsidRDefault="004F4675">
    <w:pPr>
      <w:pBdr>
        <w:top w:val="nil"/>
        <w:left w:val="nil"/>
        <w:bottom w:val="nil"/>
        <w:right w:val="nil"/>
        <w:between w:val="nil"/>
      </w:pBdr>
      <w:tabs>
        <w:tab w:val="center" w:pos="4536"/>
        <w:tab w:val="right" w:pos="9072"/>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38872" w14:textId="788AD651" w:rsidR="004F4675" w:rsidRDefault="004F4675">
    <w:pPr>
      <w:pBdr>
        <w:top w:val="nil"/>
        <w:left w:val="nil"/>
        <w:bottom w:val="nil"/>
        <w:right w:val="nil"/>
        <w:between w:val="nil"/>
      </w:pBdr>
      <w:tabs>
        <w:tab w:val="center" w:pos="4536"/>
        <w:tab w:val="right" w:pos="9072"/>
      </w:tabs>
      <w:spacing w:after="0" w:line="240" w:lineRule="auto"/>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8FA80" w14:textId="77777777" w:rsidR="004F4675" w:rsidRDefault="004F4675">
    <w:pPr>
      <w:pBdr>
        <w:top w:val="nil"/>
        <w:left w:val="nil"/>
        <w:bottom w:val="nil"/>
        <w:right w:val="nil"/>
        <w:between w:val="nil"/>
      </w:pBdr>
      <w:tabs>
        <w:tab w:val="center" w:pos="4536"/>
        <w:tab w:val="right" w:pos="9072"/>
      </w:tabs>
      <w:spacing w:after="0" w:line="240" w:lineRule="auto"/>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rPr>
      <w:id w:val="445429721"/>
      <w:docPartObj>
        <w:docPartGallery w:val="Page Numbers (Bottom of Page)"/>
        <w:docPartUnique/>
      </w:docPartObj>
    </w:sdtPr>
    <w:sdtContent>
      <w:p w14:paraId="7ABD44F9" w14:textId="584C96E9" w:rsidR="004F4675" w:rsidRDefault="004F4675">
        <w:pPr>
          <w:pBdr>
            <w:top w:val="nil"/>
            <w:left w:val="nil"/>
            <w:bottom w:val="nil"/>
            <w:right w:val="nil"/>
            <w:between w:val="nil"/>
          </w:pBdr>
          <w:tabs>
            <w:tab w:val="center" w:pos="4536"/>
            <w:tab w:val="right" w:pos="9072"/>
          </w:tabs>
          <w:spacing w:after="0" w:line="240" w:lineRule="auto"/>
          <w:rPr>
            <w:color w:val="000000"/>
          </w:rPr>
        </w:pPr>
        <w:r>
          <w:rPr>
            <w:noProof/>
            <w:lang w:val="en-US"/>
          </w:rPr>
          <mc:AlternateContent>
            <mc:Choice Requires="wps">
              <w:drawing>
                <wp:anchor distT="0" distB="0" distL="114300" distR="114300" simplePos="0" relativeHeight="251659264" behindDoc="0" locked="0" layoutInCell="1" allowOverlap="1" wp14:anchorId="0AC110C2" wp14:editId="3B25C3AA">
                  <wp:simplePos x="0" y="0"/>
                  <wp:positionH relativeFrom="page">
                    <wp:align>right</wp:align>
                  </wp:positionH>
                  <wp:positionV relativeFrom="page">
                    <wp:align>bottom</wp:align>
                  </wp:positionV>
                  <wp:extent cx="2125980" cy="2054860"/>
                  <wp:effectExtent l="0" t="0" r="7620" b="2540"/>
                  <wp:wrapNone/>
                  <wp:docPr id="9" name="Isosceles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1">
                              <a:lumMod val="20000"/>
                              <a:lumOff val="80000"/>
                            </a:schemeClr>
                          </a:solidFill>
                          <a:ln>
                            <a:noFill/>
                          </a:ln>
                        </wps:spPr>
                        <wps:txbx>
                          <w:txbxContent>
                            <w:p w14:paraId="2BACA7C9" w14:textId="7B48FE4D" w:rsidR="004F4675" w:rsidRDefault="004F4675">
                              <w:pPr>
                                <w:jc w:val="center"/>
                                <w:rPr>
                                  <w:szCs w:val="72"/>
                                </w:rPr>
                              </w:pP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001D5F">
                                <w:rPr>
                                  <w:noProof/>
                                </w:rPr>
                                <w:t>14</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110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35"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" adj="21600" fillcolor="#deeaf6 [660]" stroked="f">
                  <v:textbox>
                    <w:txbxContent>
                      <w:p w14:paraId="2BACA7C9" w14:textId="7B48FE4D" w:rsidR="004F4675" w:rsidRDefault="004F4675">
                        <w:pPr>
                          <w:jc w:val="center"/>
                          <w:rPr>
                            <w:szCs w:val="72"/>
                          </w:rPr>
                        </w:pP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001D5F">
                          <w:rPr>
                            <w:noProof/>
                          </w:rPr>
                          <w:t>14</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68B2A" w14:textId="77777777" w:rsidR="00044FF8" w:rsidRDefault="00044FF8">
      <w:pPr>
        <w:spacing w:after="0" w:line="240" w:lineRule="auto"/>
      </w:pPr>
      <w:r>
        <w:separator/>
      </w:r>
    </w:p>
  </w:footnote>
  <w:footnote w:type="continuationSeparator" w:id="0">
    <w:p w14:paraId="486C23B8" w14:textId="77777777" w:rsidR="00044FF8" w:rsidRDefault="00044FF8">
      <w:pPr>
        <w:spacing w:after="0" w:line="240" w:lineRule="auto"/>
      </w:pPr>
      <w:r>
        <w:continuationSeparator/>
      </w:r>
    </w:p>
  </w:footnote>
  <w:footnote w:id="1">
    <w:p w14:paraId="5B802C7E" w14:textId="77777777" w:rsidR="004F4675" w:rsidRPr="00835E24" w:rsidRDefault="004F4675" w:rsidP="00835E24">
      <w:pPr>
        <w:pStyle w:val="NormalWeb"/>
        <w:spacing w:before="0" w:beforeAutospacing="0" w:after="0" w:afterAutospacing="0"/>
      </w:pPr>
      <w:r w:rsidRPr="0098280A">
        <w:rPr>
          <w:rStyle w:val="FootnoteReference"/>
          <w:sz w:val="18"/>
        </w:rPr>
        <w:footnoteRef/>
      </w:r>
      <w:r>
        <w:t xml:space="preserve"> </w:t>
      </w:r>
      <w:r>
        <w:rPr>
          <w:rFonts w:ascii="Calibri" w:hAnsi="Calibri" w:cs="Calibri"/>
          <w:color w:val="000000"/>
          <w:sz w:val="20"/>
          <w:szCs w:val="20"/>
        </w:rPr>
        <w:t> </w:t>
      </w:r>
      <w:r>
        <w:rPr>
          <w:rFonts w:ascii="Calibri" w:hAnsi="Calibri" w:cs="Calibri"/>
          <w:color w:val="000000"/>
          <w:sz w:val="18"/>
          <w:szCs w:val="18"/>
        </w:rPr>
        <w:t>Coronavirus disease (COVID-19) pandemic,</w:t>
      </w:r>
      <w:hyperlink r:id="rId1" w:history="1">
        <w:r>
          <w:rPr>
            <w:rStyle w:val="Hyperlink"/>
            <w:rFonts w:ascii="Calibri" w:hAnsi="Calibri" w:cs="Calibri"/>
            <w:color w:val="000000"/>
            <w:sz w:val="18"/>
            <w:szCs w:val="18"/>
          </w:rPr>
          <w:t xml:space="preserve"> </w:t>
        </w:r>
        <w:r>
          <w:rPr>
            <w:rStyle w:val="Hyperlink"/>
            <w:rFonts w:ascii="Calibri" w:hAnsi="Calibri" w:cs="Calibri"/>
            <w:sz w:val="18"/>
            <w:szCs w:val="18"/>
          </w:rPr>
          <w:t>https://www.who.int/emergencies/diseases/novel-coronavirus-2019</w:t>
        </w:r>
      </w:hyperlink>
    </w:p>
  </w:footnote>
  <w:footnote w:id="2">
    <w:p w14:paraId="5F37BC55" w14:textId="77777777" w:rsidR="004F4675" w:rsidRPr="001564EC" w:rsidRDefault="004F4675">
      <w:pPr>
        <w:spacing w:after="0" w:line="240" w:lineRule="auto"/>
        <w:rPr>
          <w:rStyle w:val="Hyperlink"/>
          <w:rFonts w:eastAsia="Times New Roman"/>
          <w:sz w:val="18"/>
          <w:szCs w:val="18"/>
        </w:rPr>
      </w:pPr>
      <w:r>
        <w:rPr>
          <w:rStyle w:val="FootnoteReference"/>
        </w:rPr>
        <w:footnoteRef/>
      </w:r>
      <w:r>
        <w:rPr>
          <w:sz w:val="20"/>
          <w:szCs w:val="20"/>
        </w:rPr>
        <w:t xml:space="preserve"> </w:t>
      </w:r>
      <w:r w:rsidRPr="001564EC">
        <w:rPr>
          <w:sz w:val="18"/>
          <w:szCs w:val="18"/>
        </w:rPr>
        <w:t xml:space="preserve">COVID-19 წინააღმდეგ საქართველოს მთავრობის მიერ გატარებული ღონისძიებების ანგარიში, 2020 </w:t>
      </w:r>
      <w:r w:rsidRPr="001564EC">
        <w:rPr>
          <w:rStyle w:val="Hyperlink"/>
          <w:rFonts w:eastAsia="Times New Roman"/>
          <w:sz w:val="18"/>
          <w:szCs w:val="18"/>
        </w:rPr>
        <w:t>https://stopcov.ge/Content/files/Government--report.pdf</w:t>
      </w:r>
    </w:p>
  </w:footnote>
  <w:footnote w:id="3">
    <w:p w14:paraId="7840EB8E" w14:textId="77777777" w:rsidR="004F4675" w:rsidRPr="001564EC" w:rsidRDefault="004F4675" w:rsidP="001564EC">
      <w:pPr>
        <w:pStyle w:val="NormalWeb"/>
        <w:spacing w:before="0" w:beforeAutospacing="0" w:after="0" w:afterAutospacing="0"/>
        <w:rPr>
          <w:sz w:val="18"/>
        </w:rPr>
      </w:pPr>
      <w:r w:rsidRPr="001564EC">
        <w:rPr>
          <w:rStyle w:val="FootnoteReference"/>
          <w:sz w:val="22"/>
        </w:rPr>
        <w:footnoteRef/>
      </w:r>
      <w:r w:rsidRPr="001564EC">
        <w:rPr>
          <w:sz w:val="22"/>
        </w:rPr>
        <w:t xml:space="preserve"> </w:t>
      </w:r>
      <w:r w:rsidRPr="001564EC">
        <w:rPr>
          <w:rFonts w:ascii="Calibri" w:hAnsi="Calibri" w:cs="Calibri"/>
          <w:color w:val="000000"/>
          <w:sz w:val="18"/>
          <w:szCs w:val="20"/>
        </w:rPr>
        <w:t xml:space="preserve"> Transforming our world: the 2030 Agenda for Sustainable Development, </w:t>
      </w:r>
      <w:hyperlink r:id="rId2" w:history="1">
        <w:r w:rsidRPr="001564EC">
          <w:rPr>
            <w:rStyle w:val="Hyperlink"/>
            <w:rFonts w:ascii="Calibri" w:hAnsi="Calibri" w:cs="Calibri"/>
            <w:sz w:val="18"/>
            <w:szCs w:val="20"/>
          </w:rPr>
          <w:t>https://sustainabledevelopment.un.org/post2015/transformingourworld</w:t>
        </w:r>
      </w:hyperlink>
    </w:p>
  </w:footnote>
  <w:footnote w:id="4">
    <w:p w14:paraId="3BE53671" w14:textId="3DA54D5C" w:rsidR="004F4675" w:rsidRPr="007572BB" w:rsidRDefault="004F4675" w:rsidP="007572BB">
      <w:pPr>
        <w:pStyle w:val="NormalWeb"/>
        <w:spacing w:before="0" w:beforeAutospacing="0" w:after="0" w:afterAutospacing="0"/>
        <w:rPr>
          <w:rFonts w:asciiTheme="minorHAnsi" w:hAnsiTheme="minorHAnsi"/>
        </w:rPr>
      </w:pPr>
      <w:r>
        <w:rPr>
          <w:rStyle w:val="FootnoteReference"/>
        </w:rPr>
        <w:footnoteRef/>
      </w:r>
      <w:r>
        <w:t xml:space="preserve"> </w:t>
      </w:r>
      <w:r w:rsidRPr="001564EC">
        <w:rPr>
          <w:rFonts w:ascii="Calibri" w:hAnsi="Calibri" w:cs="Calibri"/>
          <w:color w:val="000000"/>
          <w:sz w:val="18"/>
          <w:szCs w:val="18"/>
        </w:rPr>
        <w:t xml:space="preserve">“European Action Plan for Strengthening Public Health Capacities and Services” </w:t>
      </w:r>
      <w:hyperlink r:id="rId3" w:history="1">
        <w:r w:rsidRPr="001564EC">
          <w:rPr>
            <w:rStyle w:val="Hyperlink"/>
            <w:rFonts w:ascii="Calibri" w:hAnsi="Calibri" w:cs="Calibri"/>
            <w:sz w:val="18"/>
            <w:szCs w:val="18"/>
          </w:rPr>
          <w:t>http://www.euro.who.int/__data/assets/pdf_file/0005/171770/RC62wd12rev1-Eng.pdf?ua=1</w:t>
        </w:r>
      </w:hyperlink>
    </w:p>
  </w:footnote>
  <w:footnote w:id="5">
    <w:p w14:paraId="63666132" w14:textId="77777777" w:rsidR="004F4675" w:rsidRPr="001564EC" w:rsidRDefault="004F4675" w:rsidP="001564EC">
      <w:pPr>
        <w:pStyle w:val="NormalWeb"/>
        <w:spacing w:before="0" w:beforeAutospacing="0" w:after="0" w:afterAutospacing="0"/>
        <w:rPr>
          <w:sz w:val="18"/>
          <w:szCs w:val="18"/>
        </w:rPr>
      </w:pPr>
      <w:r>
        <w:rPr>
          <w:rStyle w:val="FootnoteReference"/>
        </w:rPr>
        <w:footnoteRef/>
      </w:r>
      <w:r>
        <w:t xml:space="preserve"> </w:t>
      </w:r>
      <w:r w:rsidRPr="001564EC">
        <w:rPr>
          <w:rFonts w:ascii="Calibri" w:hAnsi="Calibri" w:cs="Calibri"/>
          <w:color w:val="000000"/>
          <w:sz w:val="18"/>
          <w:szCs w:val="18"/>
        </w:rPr>
        <w:t xml:space="preserve">“Health 2020: the European policy for health and well-being” </w:t>
      </w:r>
      <w:hyperlink r:id="rId4" w:history="1">
        <w:r w:rsidRPr="001564EC">
          <w:rPr>
            <w:rStyle w:val="Hyperlink"/>
            <w:rFonts w:ascii="Calibri" w:hAnsi="Calibri" w:cs="Calibri"/>
            <w:color w:val="1155CC"/>
            <w:sz w:val="18"/>
            <w:szCs w:val="18"/>
          </w:rPr>
          <w:t>http://www.euro.who.int/__data/assets/pdf_file/0006/199536/Health2020-Short.pdf?ua=1</w:t>
        </w:r>
      </w:hyperlink>
    </w:p>
    <w:p w14:paraId="69AB9454" w14:textId="77777777" w:rsidR="004F4675" w:rsidRDefault="004F4675">
      <w:pPr>
        <w:pStyle w:val="FootnoteText"/>
      </w:pPr>
    </w:p>
  </w:footnote>
  <w:footnote w:id="6">
    <w:p w14:paraId="76663A32" w14:textId="5E63A669" w:rsidR="004F4675" w:rsidRDefault="004F4675">
      <w:pPr>
        <w:spacing w:after="0" w:line="240" w:lineRule="auto"/>
        <w:rPr>
          <w:sz w:val="20"/>
          <w:szCs w:val="20"/>
        </w:rPr>
      </w:pPr>
      <w:r>
        <w:rPr>
          <w:rStyle w:val="FootnoteReference"/>
        </w:rPr>
        <w:footnoteRef/>
      </w:r>
      <w:r>
        <w:rPr>
          <w:sz w:val="20"/>
          <w:szCs w:val="20"/>
        </w:rPr>
        <w:t xml:space="preserve"> </w:t>
      </w:r>
      <w:r w:rsidRPr="001564EC">
        <w:rPr>
          <w:sz w:val="18"/>
          <w:szCs w:val="20"/>
        </w:rPr>
        <w:t xml:space="preserve">განგაშის სამდონიანი სისტემისა და ასოცირებული ღონისძიებების </w:t>
      </w:r>
      <w:r>
        <w:rPr>
          <w:sz w:val="18"/>
          <w:szCs w:val="20"/>
        </w:rPr>
        <w:t>შეგენისას</w:t>
      </w:r>
      <w:r w:rsidRPr="001564EC">
        <w:rPr>
          <w:sz w:val="18"/>
          <w:szCs w:val="20"/>
        </w:rPr>
        <w:t xml:space="preserve"> გამოყენებულია i) ჰარვარდის უნივერსიტეტისა და როკფელერის ცენტრის ერთობლივი გზამკვლევი Pandemic resilience: getting it done, 12.05.2020 და ii) პროფესორ ტომ ფრიედმანის და ექსპერტთა გუნდის Resolve to save live რეკომენდაციები Staying alert: navigating covid-19 risk toward a new normal მიხედვით</w:t>
      </w:r>
    </w:p>
  </w:footnote>
  <w:footnote w:id="7">
    <w:p w14:paraId="2EB748C6" w14:textId="77777777" w:rsidR="004F4675" w:rsidRDefault="004F467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Health 2020: A European Policy Framework and Strategy for the 21</w:t>
      </w:r>
      <w:r>
        <w:rPr>
          <w:color w:val="000000"/>
          <w:sz w:val="18"/>
          <w:szCs w:val="18"/>
          <w:vertAlign w:val="superscript"/>
        </w:rPr>
        <w:t>st</w:t>
      </w:r>
      <w:r>
        <w:rPr>
          <w:color w:val="000000"/>
          <w:sz w:val="18"/>
          <w:szCs w:val="18"/>
        </w:rPr>
        <w:t xml:space="preserve"> Century. 2020</w:t>
      </w:r>
    </w:p>
  </w:footnote>
  <w:footnote w:id="8">
    <w:p w14:paraId="486FA407" w14:textId="77777777" w:rsidR="004F4675" w:rsidRDefault="004F467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UN. The 2030 Agenda for Sustainable Development. 2015</w:t>
      </w:r>
    </w:p>
  </w:footnote>
  <w:footnote w:id="9">
    <w:p w14:paraId="7DF4810C" w14:textId="77777777" w:rsidR="004F4675" w:rsidRDefault="004F4675">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European Action Plan for Strengthening Public Health Capacities and Services. 2012</w:t>
      </w:r>
    </w:p>
  </w:footnote>
  <w:footnote w:id="10">
    <w:p w14:paraId="2807A7C4" w14:textId="77777777" w:rsidR="004F4675" w:rsidRDefault="004F467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WHO. Self-assessment tool for the evaluation of essential public health operations in the WHO European Region. 2015</w:t>
      </w:r>
    </w:p>
  </w:footnote>
  <w:footnote w:id="11">
    <w:p w14:paraId="48BBCE2A" w14:textId="77777777" w:rsidR="004F4675" w:rsidRPr="009E3897" w:rsidRDefault="004F4675">
      <w:pPr>
        <w:spacing w:after="0" w:line="240" w:lineRule="auto"/>
        <w:rPr>
          <w:sz w:val="18"/>
          <w:szCs w:val="20"/>
        </w:rPr>
      </w:pPr>
      <w:r w:rsidRPr="009E3897">
        <w:rPr>
          <w:rStyle w:val="FootnoteReference"/>
          <w:sz w:val="20"/>
        </w:rPr>
        <w:footnoteRef/>
      </w:r>
      <w:r w:rsidRPr="009E3897">
        <w:rPr>
          <w:sz w:val="18"/>
          <w:szCs w:val="20"/>
        </w:rPr>
        <w:t xml:space="preserve"> WHO, Thirteenth general programme of work 2019−2023, 2018, </w:t>
      </w:r>
      <w:hyperlink r:id="rId5">
        <w:r w:rsidRPr="009E3897">
          <w:rPr>
            <w:color w:val="1155CC"/>
            <w:sz w:val="18"/>
            <w:szCs w:val="20"/>
            <w:u w:val="single"/>
          </w:rPr>
          <w:t>https://apps.who.int/iris/bitstream/handle/10665/324775/WHO-PRP-18.1-eng.pdf</w:t>
        </w:r>
      </w:hyperlink>
      <w:r w:rsidRPr="009E3897">
        <w:rPr>
          <w:sz w:val="18"/>
          <w:szCs w:val="20"/>
        </w:rPr>
        <w:t xml:space="preserve"> </w:t>
      </w:r>
    </w:p>
  </w:footnote>
  <w:footnote w:id="12">
    <w:p w14:paraId="67E0F16E" w14:textId="77777777" w:rsidR="004F4675" w:rsidRPr="009E3897" w:rsidRDefault="004F4675">
      <w:pPr>
        <w:spacing w:after="0" w:line="240" w:lineRule="auto"/>
        <w:rPr>
          <w:sz w:val="18"/>
          <w:szCs w:val="20"/>
        </w:rPr>
      </w:pPr>
      <w:r w:rsidRPr="009E3897">
        <w:rPr>
          <w:rStyle w:val="FootnoteReference"/>
          <w:sz w:val="20"/>
        </w:rPr>
        <w:footnoteRef/>
      </w:r>
      <w:r w:rsidRPr="009E3897">
        <w:rPr>
          <w:sz w:val="18"/>
          <w:szCs w:val="20"/>
        </w:rPr>
        <w:t xml:space="preserve"> Joint External Evaluation of IHR Core Capacities of Georgia, Mission report: 10-14 June, 2019</w:t>
      </w:r>
    </w:p>
  </w:footnote>
  <w:footnote w:id="13">
    <w:p w14:paraId="3B9AF070" w14:textId="77777777" w:rsidR="004F4675" w:rsidRPr="009E3897" w:rsidRDefault="004F4675">
      <w:pPr>
        <w:spacing w:after="0" w:line="240" w:lineRule="auto"/>
        <w:rPr>
          <w:sz w:val="18"/>
          <w:szCs w:val="20"/>
        </w:rPr>
      </w:pPr>
      <w:r w:rsidRPr="009E3897">
        <w:rPr>
          <w:rStyle w:val="FootnoteReference"/>
          <w:sz w:val="20"/>
        </w:rPr>
        <w:footnoteRef/>
      </w:r>
      <w:r w:rsidRPr="009E3897">
        <w:rPr>
          <w:sz w:val="18"/>
          <w:szCs w:val="20"/>
        </w:rPr>
        <w:t xml:space="preserve"> Assessment of non-EU Countries’ Capacities (ANECC), Georgia, 2019</w:t>
      </w:r>
    </w:p>
  </w:footnote>
  <w:footnote w:id="14">
    <w:p w14:paraId="4206CC9B" w14:textId="77777777" w:rsidR="004F4675" w:rsidRPr="009E3897" w:rsidRDefault="004F4675">
      <w:pPr>
        <w:spacing w:after="0" w:line="240" w:lineRule="auto"/>
        <w:rPr>
          <w:sz w:val="18"/>
          <w:szCs w:val="20"/>
        </w:rPr>
      </w:pPr>
      <w:r w:rsidRPr="009E3897">
        <w:rPr>
          <w:rStyle w:val="FootnoteReference"/>
          <w:sz w:val="20"/>
        </w:rPr>
        <w:footnoteRef/>
      </w:r>
      <w:r w:rsidRPr="009E3897">
        <w:rPr>
          <w:sz w:val="18"/>
          <w:szCs w:val="20"/>
        </w:rPr>
        <w:t xml:space="preserve"> სწავლის სფეროების კლასიფიკატორი </w:t>
      </w:r>
      <w:hyperlink r:id="rId6">
        <w:r w:rsidRPr="009E3897">
          <w:rPr>
            <w:color w:val="1155CC"/>
            <w:sz w:val="18"/>
            <w:szCs w:val="20"/>
            <w:u w:val="single"/>
          </w:rPr>
          <w:t>https://eqe.ge/res/docs/%E1%83%A1%E1%83%A4%E1%83%94%E1%83%A0%E1%83%9D%E1%83%94%E1%83%91%E1%83%98%E1%83%A1%E1%83%99%E1%83%9A%E1%83%90%E1%83%A1%E1%83%98%E1%83%A4%E1%83%98%E1%83%99%E1%83%90%E1%83%A2%E1%83%9D%E1%83%A0%E1%83%98.pdf</w:t>
        </w:r>
      </w:hyperlink>
    </w:p>
  </w:footnote>
  <w:footnote w:id="15">
    <w:p w14:paraId="19E440EF" w14:textId="77777777" w:rsidR="004F4675" w:rsidRPr="009E3897" w:rsidRDefault="004F4675">
      <w:pPr>
        <w:spacing w:after="0" w:line="240" w:lineRule="auto"/>
        <w:rPr>
          <w:sz w:val="18"/>
          <w:szCs w:val="20"/>
        </w:rPr>
      </w:pPr>
      <w:r w:rsidRPr="009E3897">
        <w:rPr>
          <w:rStyle w:val="FootnoteReference"/>
          <w:sz w:val="20"/>
        </w:rPr>
        <w:footnoteRef/>
      </w:r>
      <w:r w:rsidRPr="009E3897">
        <w:rPr>
          <w:sz w:val="18"/>
          <w:szCs w:val="20"/>
        </w:rPr>
        <w:t xml:space="preserve"> საქართველოს შრომის, ჯანმრთელობისა და სოციალური დაცვის მინისტრის 2017 წლის 20 ივლისის N01-163/ო ბრძანება “საზოგადოებრივი ჯანდაცვის მუნიციპალური სამსახურების ფუნქციონირების შესახებ”</w:t>
      </w:r>
    </w:p>
  </w:footnote>
  <w:footnote w:id="16">
    <w:p w14:paraId="42AA12E4" w14:textId="1E151F67" w:rsidR="004F4675" w:rsidRDefault="004F4675">
      <w:pPr>
        <w:pStyle w:val="FootnoteText"/>
      </w:pPr>
      <w:r>
        <w:rPr>
          <w:rStyle w:val="FootnoteReference"/>
        </w:rPr>
        <w:footnoteRef/>
      </w:r>
      <w:r>
        <w:t xml:space="preserve"> </w:t>
      </w:r>
      <w:r w:rsidRPr="002C54F1">
        <w:rPr>
          <w:sz w:val="18"/>
        </w:rPr>
        <w:t>დეტალურად ინდიკატორების პასპორტიზაცია ასახულია დანართ 4-ში</w:t>
      </w:r>
    </w:p>
  </w:footnote>
  <w:footnote w:id="17">
    <w:p w14:paraId="3612B8C6" w14:textId="08A22CBF" w:rsidR="004F4675" w:rsidRDefault="004F4675">
      <w:pPr>
        <w:pStyle w:val="FootnoteText"/>
      </w:pPr>
      <w:r>
        <w:rPr>
          <w:rStyle w:val="FootnoteReference"/>
        </w:rPr>
        <w:footnoteRef/>
      </w:r>
      <w:r>
        <w:t xml:space="preserve"> </w:t>
      </w:r>
      <w:r w:rsidRPr="009E3897">
        <w:rPr>
          <w:sz w:val="18"/>
        </w:rPr>
        <w:t>საქართველოს შრომის, ჯანმრთელობისა და სოციალური დაცვის მინისტრის 2017 წლის 20 ივლისის N01-163/ო ბრძანება “საზოგადოებრივი ჯანდაცვის მუნიციპალური სამსახურების ფუნქციონირების შესახებ”</w:t>
      </w:r>
    </w:p>
  </w:footnote>
  <w:footnote w:id="18">
    <w:p w14:paraId="71B18001" w14:textId="28A8B327" w:rsidR="004F4675" w:rsidRPr="00DB2A86" w:rsidRDefault="004F4675">
      <w:pPr>
        <w:pStyle w:val="FootnoteText"/>
        <w:rPr>
          <w:sz w:val="18"/>
          <w:szCs w:val="18"/>
        </w:rPr>
      </w:pPr>
      <w:r>
        <w:rPr>
          <w:rStyle w:val="FootnoteReference"/>
        </w:rPr>
        <w:footnoteRef/>
      </w:r>
      <w:r>
        <w:t xml:space="preserve"> </w:t>
      </w:r>
      <w:r w:rsidRPr="00A82701">
        <w:rPr>
          <w:sz w:val="18"/>
          <w:szCs w:val="18"/>
        </w:rPr>
        <w:t xml:space="preserve">15.08.2020 </w:t>
      </w:r>
      <w:r>
        <w:rPr>
          <w:sz w:val="18"/>
          <w:szCs w:val="18"/>
        </w:rPr>
        <w:t xml:space="preserve">მონაცემებით ქვეყნის მუნიციპალურ ს/ჯ ცენტრებში, დკსჯეც-ის დეპარტამენტებსა და სამმართველო/განყოფილებებში დასაქმებული ეპიდემიოლოგების და ექიმი პროფილაქტიკოსების ჯამური რაოდენობაა 288 სპეციალისტი. აგვისტოს მონაცემებით, გარდა სპორადული ონალი კურსებისა, პერსონალს სისტემატიზირებული, მიზნობრივი ტრენინგები </w:t>
      </w:r>
      <w:r w:rsidRPr="007975B1">
        <w:rPr>
          <w:sz w:val="18"/>
          <w:szCs w:val="18"/>
        </w:rPr>
        <w:t>COVID</w:t>
      </w:r>
      <w:r w:rsidRPr="0081584B">
        <w:rPr>
          <w:sz w:val="18"/>
          <w:szCs w:val="18"/>
        </w:rPr>
        <w:t xml:space="preserve">-19 </w:t>
      </w:r>
      <w:r>
        <w:rPr>
          <w:sz w:val="18"/>
          <w:szCs w:val="18"/>
        </w:rPr>
        <w:t>მიმართულებით გავლილი არ აქვთ</w:t>
      </w:r>
    </w:p>
  </w:footnote>
  <w:footnote w:id="19">
    <w:p w14:paraId="67EA8DA0" w14:textId="42FC036E" w:rsidR="004F4675" w:rsidRPr="007975B1" w:rsidRDefault="004F4675">
      <w:pPr>
        <w:pStyle w:val="FootnoteText"/>
        <w:rPr>
          <w:sz w:val="18"/>
        </w:rPr>
      </w:pPr>
      <w:r>
        <w:rPr>
          <w:rStyle w:val="FootnoteReference"/>
        </w:rPr>
        <w:footnoteRef/>
      </w:r>
      <w:r>
        <w:t xml:space="preserve"> </w:t>
      </w:r>
      <w:r w:rsidRPr="007975B1">
        <w:rPr>
          <w:sz w:val="18"/>
        </w:rPr>
        <w:t xml:space="preserve">აღნიშნული ბარომეტრის შემუშავებისას საერთაშორისო რეკომენდაციებთან ერთად მხედველობაში იქნა მიღებული ქვეყანაში COVID-19  ეპიდემიის ჯანდაცვის სისტემის მიერ მართვის არსებული გამოცდილება და პროგნოზული გათვლები, ინციდენტობის რომელი მაჩვენებელი როგორ ხდენს ჰოსპიტალურ სექტორზე ზეგავლენას </w:t>
      </w:r>
    </w:p>
  </w:footnote>
  <w:footnote w:id="20">
    <w:p w14:paraId="22B2574E" w14:textId="77777777" w:rsidR="004F4675" w:rsidRPr="00A82701" w:rsidRDefault="004F4675" w:rsidP="00812DD1">
      <w:pPr>
        <w:spacing w:after="0"/>
        <w:jc w:val="both"/>
        <w:rPr>
          <w:sz w:val="18"/>
          <w:szCs w:val="18"/>
        </w:rPr>
      </w:pPr>
      <w:r>
        <w:rPr>
          <w:rStyle w:val="FootnoteReference"/>
        </w:rPr>
        <w:footnoteRef/>
      </w:r>
      <w:r>
        <w:t xml:space="preserve"> </w:t>
      </w:r>
      <w:r w:rsidRPr="004D1987">
        <w:rPr>
          <w:sz w:val="18"/>
          <w:szCs w:val="18"/>
        </w:rPr>
        <w:t xml:space="preserve">საერთაშორისო არენაზე </w:t>
      </w:r>
      <w:r w:rsidRPr="00A82701">
        <w:rPr>
          <w:sz w:val="18"/>
          <w:szCs w:val="18"/>
        </w:rPr>
        <w:t>კონტაქტების მოძიებისა და მიდევნების სტრატეგია ეპიდემიოლოგების მიერ წარმატებულად იქნა გამოყენებული ყვავილის ერადიკაციის პროგრამაში და მიუძღვის განსაკუთრებული როლი გლობალურად პოლიოს ერადიკაციაში</w:t>
      </w:r>
    </w:p>
  </w:footnote>
  <w:footnote w:id="21">
    <w:p w14:paraId="649BD681" w14:textId="77777777" w:rsidR="004F4675" w:rsidRPr="001F648F" w:rsidRDefault="004F4675">
      <w:pPr>
        <w:spacing w:after="0" w:line="240" w:lineRule="auto"/>
        <w:rPr>
          <w:sz w:val="14"/>
          <w:szCs w:val="20"/>
        </w:rPr>
      </w:pPr>
      <w:r w:rsidRPr="009E3897">
        <w:rPr>
          <w:rStyle w:val="FootnoteReference"/>
          <w:sz w:val="20"/>
        </w:rPr>
        <w:footnoteRef/>
      </w:r>
      <w:r w:rsidRPr="009E3897">
        <w:rPr>
          <w:sz w:val="18"/>
          <w:szCs w:val="20"/>
        </w:rPr>
        <w:t xml:space="preserve"> CDC. Covid-19 pandemic planning scenarios</w:t>
      </w:r>
      <w:r w:rsidRPr="001F648F">
        <w:rPr>
          <w:sz w:val="18"/>
          <w:szCs w:val="20"/>
        </w:rPr>
        <w:t xml:space="preserve">, 10.07.2020 </w:t>
      </w:r>
      <w:hyperlink r:id="rId7" w:history="1">
        <w:r w:rsidRPr="009E3897">
          <w:rPr>
            <w:rStyle w:val="Hyperlink"/>
            <w:sz w:val="18"/>
          </w:rPr>
          <w:t>https://www.cdc.gov/coronavirus/2019-ncov/hcp/planning-scenarios.html</w:t>
        </w:r>
      </w:hyperlink>
    </w:p>
  </w:footnote>
  <w:footnote w:id="22">
    <w:p w14:paraId="49811038" w14:textId="77777777" w:rsidR="004F4675" w:rsidRPr="009E3897" w:rsidRDefault="004F4675">
      <w:pPr>
        <w:spacing w:after="0" w:line="240" w:lineRule="auto"/>
        <w:rPr>
          <w:sz w:val="18"/>
          <w:szCs w:val="20"/>
        </w:rPr>
      </w:pPr>
      <w:r w:rsidRPr="009E3897">
        <w:rPr>
          <w:rStyle w:val="FootnoteReference"/>
          <w:sz w:val="20"/>
        </w:rPr>
        <w:footnoteRef/>
      </w:r>
      <w:r w:rsidRPr="009E3897">
        <w:rPr>
          <w:sz w:val="18"/>
          <w:szCs w:val="20"/>
        </w:rPr>
        <w:t xml:space="preserve"> Johns Hopkins Bloomberg School of Public Health, Center for Health Security, A National Plan to Enable Comprehensive COVID-19 Case Finding and Contact Tracing in the US, 2020</w:t>
      </w:r>
    </w:p>
  </w:footnote>
  <w:footnote w:id="23">
    <w:p w14:paraId="775809C2" w14:textId="77777777" w:rsidR="004F4675" w:rsidRPr="009E3897" w:rsidRDefault="004F4675">
      <w:pPr>
        <w:spacing w:after="0" w:line="240" w:lineRule="auto"/>
        <w:rPr>
          <w:sz w:val="18"/>
          <w:szCs w:val="20"/>
        </w:rPr>
      </w:pPr>
      <w:r w:rsidRPr="009E3897">
        <w:rPr>
          <w:rStyle w:val="FootnoteReference"/>
          <w:sz w:val="20"/>
        </w:rPr>
        <w:footnoteRef/>
      </w:r>
      <w:r w:rsidRPr="009E3897">
        <w:rPr>
          <w:sz w:val="18"/>
          <w:szCs w:val="20"/>
        </w:rPr>
        <w:t xml:space="preserve"> მსგავსი მოწყობილობა წარმატებულად იქნა გამოყენებული საფრანგეთში, გრიპის და გრიპისმგავარი დაავადებების მონიტორინგისთვის </w:t>
      </w:r>
      <w:hyperlink r:id="rId8">
        <w:r w:rsidRPr="009E3897">
          <w:rPr>
            <w:color w:val="1155CC"/>
            <w:sz w:val="20"/>
            <w:u w:val="single"/>
          </w:rPr>
          <w:t>https://www.covidnet.fr/fr/covidnet/</w:t>
        </w:r>
      </w:hyperlink>
    </w:p>
  </w:footnote>
  <w:footnote w:id="24">
    <w:p w14:paraId="5B1B9CDE" w14:textId="3910A359" w:rsidR="004F4675" w:rsidRPr="004F7954" w:rsidRDefault="004F4675">
      <w:pPr>
        <w:pStyle w:val="FootnoteText"/>
        <w:rPr>
          <w:color w:val="1155CC"/>
          <w:szCs w:val="22"/>
          <w:u w:val="single"/>
        </w:rPr>
      </w:pPr>
      <w:r>
        <w:rPr>
          <w:rStyle w:val="FootnoteReference"/>
        </w:rPr>
        <w:footnoteRef/>
      </w:r>
      <w:r>
        <w:t xml:space="preserve"> </w:t>
      </w:r>
      <w:r w:rsidRPr="00460087">
        <w:rPr>
          <w:sz w:val="18"/>
          <w:lang w:val="en-US"/>
        </w:rPr>
        <w:t>Surveillenece definition for COVID-</w:t>
      </w:r>
      <w:r w:rsidRPr="00460087">
        <w:rPr>
          <w:color w:val="1155CC"/>
          <w:sz w:val="18"/>
          <w:szCs w:val="22"/>
        </w:rPr>
        <w:t>19</w:t>
      </w:r>
      <w:r w:rsidRPr="00460087">
        <w:rPr>
          <w:color w:val="1155CC"/>
          <w:sz w:val="18"/>
          <w:szCs w:val="22"/>
          <w:lang w:val="en-US"/>
        </w:rPr>
        <w:t xml:space="preserve"> </w:t>
      </w:r>
      <w:hyperlink r:id="rId9" w:history="1">
        <w:r w:rsidRPr="00460087">
          <w:rPr>
            <w:color w:val="1155CC"/>
            <w:sz w:val="18"/>
            <w:szCs w:val="22"/>
          </w:rPr>
          <w:t>https://www.ecdc.europa.eu/en/covid-19/surveillance/surveillance-definitions</w:t>
        </w:r>
      </w:hyperlink>
    </w:p>
  </w:footnote>
  <w:footnote w:id="25">
    <w:p w14:paraId="522667EB" w14:textId="3F9695E3" w:rsidR="004F4675" w:rsidRDefault="004F4675">
      <w:pPr>
        <w:pStyle w:val="FootnoteText"/>
      </w:pPr>
      <w:r>
        <w:rPr>
          <w:rStyle w:val="FootnoteReference"/>
        </w:rPr>
        <w:footnoteRef/>
      </w:r>
      <w:r>
        <w:t xml:space="preserve"> </w:t>
      </w:r>
      <w:r w:rsidRPr="008D3E98">
        <w:rPr>
          <w:sz w:val="18"/>
        </w:rPr>
        <w:t xml:space="preserve">შესაბამისი ცვლილება </w:t>
      </w:r>
      <w:r>
        <w:rPr>
          <w:sz w:val="18"/>
        </w:rPr>
        <w:t>აისახება</w:t>
      </w:r>
      <w:r w:rsidRPr="008D3E98">
        <w:rPr>
          <w:sz w:val="18"/>
        </w:rPr>
        <w:t xml:space="preserve"> საქართველოს ოკუპირებული ტერიტორიებიდან დევნილთა, შრომის, ჯანმრთელობისა და სოციალური დაცვის მინისტრის ბრძანებაში „სამედიცინო სტატისტიკური ინფორმაციის წარმოების და მიწოდების წესის შესახებ“ (დანართი #1, მუხლი 9. სასწრაფო შეტყობინების მოთხოვნები</w:t>
      </w:r>
      <w:r>
        <w:rPr>
          <w:sz w:val="18"/>
        </w:rPr>
        <w:t>)</w:t>
      </w:r>
    </w:p>
  </w:footnote>
  <w:footnote w:id="26">
    <w:p w14:paraId="077B5A61" w14:textId="77777777" w:rsidR="004F4675" w:rsidRPr="0099001D" w:rsidRDefault="004F4675">
      <w:pPr>
        <w:spacing w:after="0" w:line="240" w:lineRule="auto"/>
        <w:rPr>
          <w:sz w:val="18"/>
          <w:szCs w:val="20"/>
        </w:rPr>
      </w:pPr>
      <w:r w:rsidRPr="0099001D">
        <w:rPr>
          <w:rStyle w:val="FootnoteReference"/>
          <w:sz w:val="20"/>
        </w:rPr>
        <w:footnoteRef/>
      </w:r>
      <w:r w:rsidRPr="0099001D">
        <w:rPr>
          <w:sz w:val="18"/>
          <w:szCs w:val="20"/>
        </w:rPr>
        <w:t xml:space="preserve"> Joint External Evaluation of IHR Core Capacities of Georgia, Mission report: 10-14 June, 2019</w:t>
      </w:r>
    </w:p>
  </w:footnote>
  <w:footnote w:id="27">
    <w:p w14:paraId="18239E6E" w14:textId="156457DC" w:rsidR="004F4675" w:rsidRDefault="004F4675">
      <w:pPr>
        <w:spacing w:after="0" w:line="240" w:lineRule="auto"/>
        <w:rPr>
          <w:sz w:val="20"/>
          <w:szCs w:val="20"/>
        </w:rPr>
      </w:pPr>
      <w:r w:rsidRPr="0099001D">
        <w:rPr>
          <w:rStyle w:val="FootnoteReference"/>
          <w:sz w:val="20"/>
        </w:rPr>
        <w:footnoteRef/>
      </w:r>
      <w:r w:rsidRPr="0099001D">
        <w:rPr>
          <w:sz w:val="18"/>
          <w:szCs w:val="20"/>
        </w:rPr>
        <w:t xml:space="preserve"> Assessment of non-EU Countries’ Capacities (ANECC), Georgia, 2019</w:t>
      </w:r>
    </w:p>
  </w:footnote>
  <w:footnote w:id="28">
    <w:p w14:paraId="1284D81E" w14:textId="77777777" w:rsidR="004F4675" w:rsidRPr="00A04ACA" w:rsidRDefault="004F4675" w:rsidP="00A04ACA">
      <w:pPr>
        <w:autoSpaceDE w:val="0"/>
        <w:autoSpaceDN w:val="0"/>
        <w:adjustRightInd w:val="0"/>
        <w:spacing w:after="0" w:line="240" w:lineRule="auto"/>
        <w:rPr>
          <w:sz w:val="18"/>
          <w:szCs w:val="20"/>
        </w:rPr>
      </w:pPr>
      <w:r w:rsidRPr="00A04ACA">
        <w:rPr>
          <w:sz w:val="18"/>
          <w:szCs w:val="20"/>
        </w:rPr>
        <w:footnoteRef/>
      </w:r>
      <w:r w:rsidRPr="00A04ACA">
        <w:rPr>
          <w:sz w:val="18"/>
          <w:szCs w:val="20"/>
        </w:rPr>
        <w:t xml:space="preserve"> საქართველოს ოკუპირებული ტერიტორიებიდან დევნილთა, შრომის, ჯანმრთელობისა და</w:t>
      </w:r>
    </w:p>
    <w:p w14:paraId="0ACD16AA" w14:textId="4EBE0FC7" w:rsidR="004F4675" w:rsidRPr="00A04ACA" w:rsidRDefault="004F4675" w:rsidP="00A04ACA">
      <w:pPr>
        <w:autoSpaceDE w:val="0"/>
        <w:autoSpaceDN w:val="0"/>
        <w:adjustRightInd w:val="0"/>
        <w:spacing w:after="0" w:line="240" w:lineRule="auto"/>
        <w:rPr>
          <w:sz w:val="18"/>
        </w:rPr>
      </w:pPr>
      <w:r w:rsidRPr="00A04ACA">
        <w:rPr>
          <w:sz w:val="18"/>
          <w:szCs w:val="20"/>
        </w:rPr>
        <w:t>სოციალური დაცვის მინისტრის</w:t>
      </w:r>
      <w:r>
        <w:rPr>
          <w:sz w:val="18"/>
          <w:szCs w:val="20"/>
        </w:rPr>
        <w:t xml:space="preserve"> </w:t>
      </w:r>
      <w:r w:rsidRPr="00A04ACA">
        <w:rPr>
          <w:sz w:val="18"/>
          <w:szCs w:val="20"/>
        </w:rPr>
        <w:t>ბრძანება №01-26/ნ</w:t>
      </w:r>
      <w:r>
        <w:rPr>
          <w:sz w:val="18"/>
          <w:szCs w:val="20"/>
        </w:rPr>
        <w:t xml:space="preserve"> (25.03.2019) „ს</w:t>
      </w:r>
      <w:r w:rsidRPr="00A04ACA">
        <w:rPr>
          <w:sz w:val="18"/>
          <w:szCs w:val="20"/>
        </w:rPr>
        <w:t>ამედიცინო სტატისტიკური ინფორმაციის წარმოების და მიწოდების წესის შესახებ</w:t>
      </w:r>
      <w:r>
        <w:rPr>
          <w:sz w:val="18"/>
          <w:szCs w:val="20"/>
        </w:rPr>
        <w:t>“ მიხედვით, დზეის-ში ინდიკატორული ცვლადების შევსების მაჩვენებელი არ აღემატება 60%-ს</w:t>
      </w:r>
    </w:p>
  </w:footnote>
  <w:footnote w:id="29">
    <w:p w14:paraId="6AF87F3D" w14:textId="4DD6FEA8" w:rsidR="004F4675" w:rsidRPr="0099001D" w:rsidRDefault="004F4675">
      <w:pPr>
        <w:spacing w:after="0" w:line="240" w:lineRule="auto"/>
        <w:rPr>
          <w:sz w:val="18"/>
          <w:szCs w:val="18"/>
        </w:rPr>
      </w:pPr>
      <w:r w:rsidRPr="0099001D">
        <w:rPr>
          <w:rStyle w:val="FootnoteReference"/>
          <w:sz w:val="18"/>
          <w:szCs w:val="18"/>
        </w:rPr>
        <w:footnoteRef/>
      </w:r>
      <w:r w:rsidRPr="0099001D">
        <w:rPr>
          <w:sz w:val="18"/>
          <w:szCs w:val="18"/>
        </w:rPr>
        <w:t xml:space="preserve"> </w:t>
      </w:r>
      <w:r w:rsidRPr="00D62F62">
        <w:rPr>
          <w:sz w:val="18"/>
          <w:szCs w:val="18"/>
        </w:rPr>
        <w:t xml:space="preserve">WHO, </w:t>
      </w:r>
      <w:r w:rsidRPr="0099001D">
        <w:rPr>
          <w:sz w:val="18"/>
          <w:szCs w:val="18"/>
        </w:rPr>
        <w:t>Joint External Evaluation of IHR Core Capacities of Georgia, Mission report: 10-14 June, 2019</w:t>
      </w:r>
    </w:p>
  </w:footnote>
  <w:footnote w:id="30">
    <w:p w14:paraId="5A362917" w14:textId="0893FE06" w:rsidR="004F4675" w:rsidRPr="0014798C" w:rsidRDefault="004F4675">
      <w:pPr>
        <w:spacing w:after="0" w:line="240" w:lineRule="auto"/>
        <w:rPr>
          <w:sz w:val="18"/>
          <w:szCs w:val="20"/>
        </w:rPr>
      </w:pPr>
      <w:r>
        <w:rPr>
          <w:rStyle w:val="FootnoteReference"/>
        </w:rPr>
        <w:footnoteRef/>
      </w:r>
      <w:r>
        <w:rPr>
          <w:sz w:val="20"/>
          <w:szCs w:val="20"/>
        </w:rPr>
        <w:t xml:space="preserve"> </w:t>
      </w:r>
      <w:r w:rsidRPr="0014798C">
        <w:rPr>
          <w:sz w:val="18"/>
          <w:szCs w:val="20"/>
        </w:rPr>
        <w:t>საქართველოს მთავრობის განკარგულება</w:t>
      </w:r>
      <w:r>
        <w:rPr>
          <w:sz w:val="18"/>
          <w:szCs w:val="20"/>
        </w:rPr>
        <w:t xml:space="preserve"> N975, 20</w:t>
      </w:r>
      <w:r w:rsidRPr="007F658F">
        <w:rPr>
          <w:sz w:val="18"/>
          <w:szCs w:val="20"/>
        </w:rPr>
        <w:t>20</w:t>
      </w:r>
      <w:r w:rsidRPr="0014798C">
        <w:rPr>
          <w:sz w:val="18"/>
          <w:szCs w:val="20"/>
        </w:rPr>
        <w:t xml:space="preserve"> წლის 15 ივნისი</w:t>
      </w:r>
    </w:p>
  </w:footnote>
  <w:footnote w:id="31">
    <w:p w14:paraId="1776E89D" w14:textId="04F63B4B" w:rsidR="004F4675" w:rsidRPr="00412849" w:rsidRDefault="004F4675" w:rsidP="00412849">
      <w:pPr>
        <w:spacing w:after="0"/>
        <w:jc w:val="both"/>
        <w:rPr>
          <w:sz w:val="18"/>
        </w:rPr>
      </w:pPr>
      <w:r>
        <w:rPr>
          <w:rStyle w:val="FootnoteReference"/>
        </w:rPr>
        <w:footnoteRef/>
      </w:r>
      <w:r>
        <w:rPr>
          <w:sz w:val="18"/>
          <w:szCs w:val="20"/>
        </w:rPr>
        <w:t xml:space="preserve"> </w:t>
      </w:r>
      <w:r w:rsidRPr="00412849">
        <w:rPr>
          <w:sz w:val="18"/>
          <w:szCs w:val="20"/>
        </w:rPr>
        <w:t>ეკონომიკისა და მდგრადი განვითარების მინისტრის, ოკუპირებული ტერიტორიებიდან დევნილთა, შრომის, ჯანმრთელობისა და სოციალური დაცვის მინისტრისა და ფინანსთა მინისტრის 05.06.2020 ერთობლივი ბრძანებ</w:t>
      </w:r>
      <w:r>
        <w:rPr>
          <w:sz w:val="18"/>
          <w:szCs w:val="20"/>
        </w:rPr>
        <w:t>ა</w:t>
      </w:r>
      <w:r w:rsidRPr="00412849">
        <w:rPr>
          <w:sz w:val="18"/>
          <w:szCs w:val="20"/>
        </w:rPr>
        <w:t xml:space="preserve"> №1-1/208  – №01-55/ნ</w:t>
      </w:r>
      <w:r>
        <w:rPr>
          <w:sz w:val="18"/>
          <w:szCs w:val="20"/>
        </w:rPr>
        <w:t xml:space="preserve">  – №127 </w:t>
      </w:r>
      <w:r w:rsidRPr="00412849">
        <w:rPr>
          <w:sz w:val="18"/>
          <w:szCs w:val="20"/>
        </w:rPr>
        <w:t>„საერთაშორისო სატვირთო გადაზიდვების განმახორციელებელი ავტოსატრანსპორტო საშუალებების მძღოლების ეპიდემიოლოგიური კონტროლისა და კარანტინის წესების დამტკიცების შესახებ”</w:t>
      </w:r>
    </w:p>
  </w:footnote>
  <w:footnote w:id="32">
    <w:p w14:paraId="7E06670C" w14:textId="77777777" w:rsidR="004F4675" w:rsidRDefault="004F4675" w:rsidP="0014798C">
      <w:pPr>
        <w:spacing w:after="0" w:line="240" w:lineRule="auto"/>
      </w:pPr>
      <w:r>
        <w:rPr>
          <w:rStyle w:val="FootnoteReference"/>
        </w:rPr>
        <w:footnoteRef/>
      </w:r>
      <w:r>
        <w:t xml:space="preserve"> </w:t>
      </w:r>
      <w:hyperlink r:id="rId10">
        <w:r w:rsidRPr="0014798C">
          <w:rPr>
            <w:sz w:val="18"/>
            <w:szCs w:val="20"/>
          </w:rPr>
          <w:t>https://www.medrxiv.org/content/10.1101/2020.04.16.20067835v1</w:t>
        </w:r>
      </w:hyperlink>
    </w:p>
  </w:footnote>
  <w:footnote w:id="33">
    <w:p w14:paraId="56AC3550" w14:textId="77777777" w:rsidR="004F4675" w:rsidRPr="0014798C" w:rsidRDefault="004F4675" w:rsidP="0014798C">
      <w:pPr>
        <w:spacing w:after="0" w:line="240" w:lineRule="auto"/>
        <w:rPr>
          <w:sz w:val="18"/>
          <w:szCs w:val="20"/>
        </w:rPr>
      </w:pPr>
      <w:r>
        <w:rPr>
          <w:rStyle w:val="FootnoteReference"/>
        </w:rPr>
        <w:footnoteRef/>
      </w:r>
      <w:r>
        <w:t xml:space="preserve"> </w:t>
      </w:r>
      <w:r w:rsidRPr="0014798C">
        <w:rPr>
          <w:sz w:val="18"/>
          <w:szCs w:val="20"/>
        </w:rPr>
        <w:t>https://www.fhi.no/en/publ/2020/saliva-sample-fo</w:t>
      </w:r>
      <w:r>
        <w:rPr>
          <w:sz w:val="18"/>
          <w:szCs w:val="20"/>
        </w:rPr>
        <w:t>r-testing-sars-cov-2-infection/</w:t>
      </w:r>
    </w:p>
  </w:footnote>
  <w:footnote w:id="34">
    <w:p w14:paraId="278624F1" w14:textId="77777777" w:rsidR="004F4675" w:rsidRDefault="004F4675">
      <w:pPr>
        <w:spacing w:after="0" w:line="240" w:lineRule="auto"/>
        <w:rPr>
          <w:color w:val="333333"/>
          <w:sz w:val="18"/>
          <w:szCs w:val="18"/>
        </w:rPr>
      </w:pPr>
      <w:r>
        <w:rPr>
          <w:rStyle w:val="FootnoteReference"/>
        </w:rPr>
        <w:footnoteRef/>
      </w:r>
      <w:r>
        <w:rPr>
          <w:sz w:val="20"/>
          <w:szCs w:val="20"/>
        </w:rPr>
        <w:t xml:space="preserve"> </w:t>
      </w:r>
      <w:r>
        <w:rPr>
          <w:color w:val="333333"/>
          <w:sz w:val="18"/>
          <w:szCs w:val="18"/>
        </w:rPr>
        <w:t>Coronavirus (COVID-19) Update: FDA Authorizes First Antigen Test to Help in the Rapid Detection of the Virus that Causes COVID-19 in Patients, 09.05.2020</w:t>
      </w:r>
    </w:p>
    <w:p w14:paraId="6043F416" w14:textId="77777777" w:rsidR="004F4675" w:rsidRPr="0099001D" w:rsidRDefault="004F4675">
      <w:pPr>
        <w:spacing w:after="0" w:line="240" w:lineRule="auto"/>
        <w:rPr>
          <w:sz w:val="18"/>
          <w:szCs w:val="18"/>
        </w:rPr>
      </w:pPr>
      <w:hyperlink r:id="rId11">
        <w:r w:rsidRPr="0099001D">
          <w:rPr>
            <w:color w:val="1155CC"/>
            <w:sz w:val="18"/>
            <w:szCs w:val="18"/>
            <w:u w:val="single"/>
          </w:rPr>
          <w:t>https://www.fda.gov/news-events/press-announcements/coronavirus-covid-19-update-fda-authorizes-first-antigen-test-help-rapid-detection-virus-causes</w:t>
        </w:r>
      </w:hyperlink>
    </w:p>
  </w:footnote>
  <w:footnote w:id="35">
    <w:p w14:paraId="29F7D539" w14:textId="77777777" w:rsidR="004F4675" w:rsidRDefault="004F4675">
      <w:pPr>
        <w:spacing w:after="0" w:line="240" w:lineRule="auto"/>
        <w:rPr>
          <w:sz w:val="20"/>
          <w:szCs w:val="20"/>
        </w:rPr>
      </w:pPr>
      <w:r w:rsidRPr="0014798C">
        <w:rPr>
          <w:rStyle w:val="FootnoteReference"/>
          <w:sz w:val="20"/>
        </w:rPr>
        <w:footnoteRef/>
      </w:r>
      <w:r w:rsidRPr="0014798C">
        <w:rPr>
          <w:sz w:val="18"/>
          <w:szCs w:val="20"/>
        </w:rPr>
        <w:t xml:space="preserve"> </w:t>
      </w:r>
      <w:hyperlink r:id="rId12">
        <w:r w:rsidRPr="0014798C">
          <w:rPr>
            <w:sz w:val="18"/>
            <w:szCs w:val="20"/>
          </w:rPr>
          <w:t>https://www.fda.gov/news-events/press-announcements/coronavirus-covid-19-update-fda-issues-first-emergency-authorization-sample-pooling-diagnostic</w:t>
        </w:r>
      </w:hyperlink>
    </w:p>
  </w:footnote>
  <w:footnote w:id="36">
    <w:p w14:paraId="495CEBE9" w14:textId="5BA4ED17" w:rsidR="004F4675" w:rsidRPr="003C0469" w:rsidRDefault="004F4675">
      <w:pPr>
        <w:pStyle w:val="FootnoteText"/>
        <w:rPr>
          <w:sz w:val="18"/>
        </w:rPr>
      </w:pPr>
      <w:r>
        <w:rPr>
          <w:rStyle w:val="FootnoteReference"/>
        </w:rPr>
        <w:footnoteRef/>
      </w:r>
      <w:r>
        <w:t xml:space="preserve"> </w:t>
      </w:r>
      <w:r w:rsidRPr="003C0469">
        <w:rPr>
          <w:rFonts w:ascii="Sylfaen" w:hAnsi="Sylfaen"/>
          <w:sz w:val="18"/>
        </w:rPr>
        <w:t>ამ ეტაპზე ქვეყანა იმყოფება განგაშის მწვანე ზონაში და მაჩვენებელი არის &lt;1%</w:t>
      </w:r>
    </w:p>
  </w:footnote>
  <w:footnote w:id="37">
    <w:p w14:paraId="23BBAE65" w14:textId="77777777" w:rsidR="004F4675" w:rsidRPr="00DD40A6" w:rsidRDefault="004F4675">
      <w:pPr>
        <w:spacing w:after="0" w:line="240" w:lineRule="auto"/>
        <w:rPr>
          <w:sz w:val="18"/>
          <w:szCs w:val="18"/>
        </w:rPr>
      </w:pPr>
      <w:r w:rsidRPr="005F7255">
        <w:rPr>
          <w:rStyle w:val="FootnoteReference"/>
          <w:sz w:val="20"/>
        </w:rPr>
        <w:footnoteRef/>
      </w:r>
      <w:r w:rsidRPr="005F7255">
        <w:rPr>
          <w:sz w:val="18"/>
          <w:szCs w:val="20"/>
        </w:rPr>
        <w:t xml:space="preserve"> </w:t>
      </w:r>
      <w:r w:rsidRPr="00DD40A6">
        <w:rPr>
          <w:sz w:val="18"/>
          <w:szCs w:val="18"/>
        </w:rPr>
        <w:t>Dunlop C., Howe A., Li D., Allen L.N., The coronavirus outbreak: the central role of primary care in emergency preparedness and response, BJGP Open, 2020</w:t>
      </w:r>
    </w:p>
  </w:footnote>
  <w:footnote w:id="38">
    <w:p w14:paraId="721E257D" w14:textId="77777777" w:rsidR="004F4675" w:rsidRPr="00DD40A6" w:rsidRDefault="004F4675">
      <w:pPr>
        <w:spacing w:after="0" w:line="240" w:lineRule="auto"/>
        <w:rPr>
          <w:sz w:val="18"/>
          <w:szCs w:val="18"/>
        </w:rPr>
      </w:pPr>
      <w:r w:rsidRPr="00DD40A6">
        <w:rPr>
          <w:rStyle w:val="FootnoteReference"/>
          <w:sz w:val="18"/>
          <w:szCs w:val="18"/>
        </w:rPr>
        <w:footnoteRef/>
      </w:r>
      <w:r w:rsidRPr="00DD40A6">
        <w:rPr>
          <w:sz w:val="18"/>
          <w:szCs w:val="18"/>
        </w:rPr>
        <w:t xml:space="preserve"> Declaration on Primary Health Care, Astana, 2018  </w:t>
      </w:r>
      <w:hyperlink r:id="rId13">
        <w:r w:rsidRPr="00DD40A6">
          <w:rPr>
            <w:color w:val="1155CC"/>
            <w:sz w:val="18"/>
            <w:szCs w:val="18"/>
            <w:u w:val="single"/>
          </w:rPr>
          <w:t>https://www.who.int/primary-health/conference-phc/declaration</w:t>
        </w:r>
      </w:hyperlink>
    </w:p>
  </w:footnote>
  <w:footnote w:id="39">
    <w:p w14:paraId="09913396" w14:textId="77777777" w:rsidR="004F4675" w:rsidRPr="00AA0186" w:rsidRDefault="004F4675" w:rsidP="005F7255">
      <w:pPr>
        <w:pStyle w:val="FootnoteText"/>
        <w:rPr>
          <w:sz w:val="18"/>
          <w:szCs w:val="18"/>
          <w:lang w:val="en-US"/>
        </w:rPr>
      </w:pPr>
      <w:r w:rsidRPr="00DD40A6">
        <w:rPr>
          <w:rStyle w:val="FootnoteReference"/>
          <w:sz w:val="18"/>
          <w:szCs w:val="18"/>
        </w:rPr>
        <w:footnoteRef/>
      </w:r>
      <w:r w:rsidRPr="00DD40A6">
        <w:rPr>
          <w:sz w:val="18"/>
          <w:szCs w:val="18"/>
        </w:rPr>
        <w:t xml:space="preserve"> </w:t>
      </w:r>
      <w:r w:rsidRPr="00DD40A6">
        <w:rPr>
          <w:sz w:val="18"/>
          <w:szCs w:val="18"/>
          <w:lang w:val="en-US"/>
        </w:rPr>
        <w:t>Universal Health Care 2030, Faced by the COVID-19 crisis, it is crucial that world leaders remember their universal health coverage commitments</w:t>
      </w:r>
      <w:r w:rsidRPr="00AA0186">
        <w:rPr>
          <w:sz w:val="18"/>
          <w:szCs w:val="18"/>
          <w:lang w:val="en-US"/>
        </w:rPr>
        <w:t xml:space="preserve"> </w:t>
      </w:r>
      <w:hyperlink r:id="rId14" w:history="1">
        <w:r w:rsidRPr="00AA0186">
          <w:rPr>
            <w:rStyle w:val="Hyperlink"/>
            <w:sz w:val="18"/>
            <w:szCs w:val="18"/>
          </w:rPr>
          <w:t>https://www.uhc2030.org/blog-news-events/uhc2030-news/faced-by-the-covid-19-crisis-it-is-crucial-that-world-leaders-remember-their-universal-health-coverage-commitments-555343/</w:t>
        </w:r>
      </w:hyperlink>
    </w:p>
  </w:footnote>
  <w:footnote w:id="40">
    <w:p w14:paraId="2274A8AF" w14:textId="77777777" w:rsidR="004F4675" w:rsidRPr="00DD40A6" w:rsidRDefault="004F4675">
      <w:pPr>
        <w:spacing w:after="0" w:line="240" w:lineRule="auto"/>
        <w:rPr>
          <w:sz w:val="18"/>
          <w:szCs w:val="20"/>
        </w:rPr>
      </w:pPr>
      <w:r w:rsidRPr="00DD40A6">
        <w:rPr>
          <w:rStyle w:val="FootnoteReference"/>
          <w:sz w:val="20"/>
        </w:rPr>
        <w:footnoteRef/>
      </w:r>
      <w:r w:rsidRPr="00DD40A6">
        <w:rPr>
          <w:sz w:val="18"/>
          <w:szCs w:val="20"/>
        </w:rPr>
        <w:t xml:space="preserve"> 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N 01-150/ო (04.04.2020)  </w:t>
      </w:r>
    </w:p>
  </w:footnote>
  <w:footnote w:id="41">
    <w:p w14:paraId="04785347" w14:textId="37D6F33A" w:rsidR="004F4675" w:rsidRPr="007F658F" w:rsidRDefault="004F4675" w:rsidP="00EA0B5B">
      <w:pPr>
        <w:spacing w:after="0" w:line="240" w:lineRule="auto"/>
        <w:rPr>
          <w:sz w:val="18"/>
          <w:szCs w:val="18"/>
          <w:lang w:val="en-US"/>
        </w:rPr>
      </w:pPr>
      <w:r w:rsidRPr="001004F1">
        <w:rPr>
          <w:rStyle w:val="FootnoteReference"/>
          <w:sz w:val="18"/>
          <w:szCs w:val="18"/>
        </w:rPr>
        <w:footnoteRef/>
      </w:r>
      <w:r w:rsidRPr="001004F1">
        <w:rPr>
          <w:sz w:val="18"/>
          <w:szCs w:val="18"/>
        </w:rPr>
        <w:t xml:space="preserve"> დეტალები ელექტრონული ჯანდაცვისა და ტელემედიცინის შესახებ წარმოდგენილია დოკუმენტის შესაბამის თავში</w:t>
      </w:r>
      <w:r>
        <w:rPr>
          <w:sz w:val="18"/>
          <w:szCs w:val="18"/>
          <w:lang w:val="en-US"/>
        </w:rPr>
        <w:t xml:space="preserve"> </w:t>
      </w:r>
    </w:p>
  </w:footnote>
  <w:footnote w:id="42">
    <w:p w14:paraId="44FDE586" w14:textId="0CB6A827" w:rsidR="004F4675" w:rsidRPr="001004F1" w:rsidDel="00EA0B5B" w:rsidRDefault="004F4675">
      <w:pPr>
        <w:spacing w:after="0" w:line="240" w:lineRule="auto"/>
        <w:rPr>
          <w:del w:id="24" w:author="Tamar Gabunia" w:date="2020-08-23T22:37:00Z"/>
          <w:sz w:val="18"/>
          <w:szCs w:val="18"/>
        </w:rPr>
      </w:pPr>
    </w:p>
  </w:footnote>
  <w:footnote w:id="43">
    <w:p w14:paraId="3CC2CEBE" w14:textId="100A1198" w:rsidR="004F4675" w:rsidRPr="001004F1" w:rsidRDefault="004F4675" w:rsidP="00EA0B5B">
      <w:pPr>
        <w:spacing w:after="0" w:line="240" w:lineRule="auto"/>
        <w:rPr>
          <w:sz w:val="18"/>
          <w:szCs w:val="18"/>
        </w:rPr>
      </w:pPr>
      <w:r w:rsidRPr="001004F1">
        <w:rPr>
          <w:rStyle w:val="FootnoteReference"/>
          <w:sz w:val="18"/>
          <w:szCs w:val="18"/>
        </w:rPr>
        <w:footnoteRef/>
      </w:r>
      <w:r w:rsidRPr="001004F1">
        <w:rPr>
          <w:sz w:val="18"/>
          <w:szCs w:val="18"/>
        </w:rPr>
        <w:t xml:space="preserve"> აღნიშნული მიდგომის შესახებ ასევე მითითებულია ამოცანა </w:t>
      </w:r>
      <w:r>
        <w:rPr>
          <w:sz w:val="18"/>
          <w:szCs w:val="18"/>
        </w:rPr>
        <w:t>5-ში,</w:t>
      </w:r>
      <w:r w:rsidRPr="001004F1">
        <w:rPr>
          <w:sz w:val="18"/>
          <w:szCs w:val="18"/>
        </w:rPr>
        <w:t xml:space="preserve"> ჰოსპიტალური სექტორის </w:t>
      </w:r>
      <w:r>
        <w:rPr>
          <w:sz w:val="18"/>
          <w:szCs w:val="18"/>
        </w:rPr>
        <w:t>მზაობის უზრუნველყოფა</w:t>
      </w:r>
    </w:p>
  </w:footnote>
  <w:footnote w:id="44">
    <w:p w14:paraId="79A00BB5" w14:textId="653F5ADB" w:rsidR="004F4675" w:rsidRDefault="004F4675">
      <w:pPr>
        <w:pStyle w:val="FootnoteText"/>
      </w:pPr>
      <w:r>
        <w:rPr>
          <w:rStyle w:val="FootnoteReference"/>
        </w:rPr>
        <w:footnoteRef/>
      </w:r>
      <w:r>
        <w:t xml:space="preserve"> </w:t>
      </w:r>
      <w:r w:rsidRPr="00574F0B">
        <w:rPr>
          <w:sz w:val="18"/>
        </w:rPr>
        <w:t>ჯანმრთელობის დაცვის სტატისტიკური ცნობარი, 2018</w:t>
      </w:r>
    </w:p>
  </w:footnote>
  <w:footnote w:id="45">
    <w:p w14:paraId="5264BC85" w14:textId="77777777" w:rsidR="004F4675" w:rsidRDefault="004F4675">
      <w:pPr>
        <w:spacing w:after="0" w:line="240" w:lineRule="auto"/>
        <w:rPr>
          <w:sz w:val="20"/>
          <w:szCs w:val="20"/>
        </w:rPr>
      </w:pPr>
      <w:r w:rsidRPr="00D20A3E">
        <w:rPr>
          <w:rStyle w:val="FootnoteReference"/>
          <w:sz w:val="20"/>
        </w:rPr>
        <w:footnoteRef/>
      </w:r>
      <w:r w:rsidRPr="00D20A3E">
        <w:rPr>
          <w:sz w:val="18"/>
          <w:szCs w:val="20"/>
        </w:rPr>
        <w:t xml:space="preserve"> დაავადებათა კონტროლისა და საზოგადოებრივი ჯანმრთელობის ეროვნული ცენტრი. სტატისტიკური ცნობარი 2018 </w:t>
      </w:r>
      <w:hyperlink r:id="rId15">
        <w:r w:rsidRPr="00D20A3E">
          <w:rPr>
            <w:color w:val="1155CC"/>
            <w:sz w:val="18"/>
            <w:szCs w:val="20"/>
            <w:u w:val="single"/>
          </w:rPr>
          <w:t>https://www.ncdc.ge/Handlers/GetFile.ashx?ID=a9ee8a02-ef7a-4d3a-b510-39aefd5872da</w:t>
        </w:r>
      </w:hyperlink>
    </w:p>
  </w:footnote>
  <w:footnote w:id="46">
    <w:p w14:paraId="7C26B908" w14:textId="1FB9AEEF" w:rsidR="004F4675" w:rsidRPr="00024CDC" w:rsidRDefault="004F4675">
      <w:pPr>
        <w:pStyle w:val="FootnoteText"/>
        <w:rPr>
          <w:lang w:val="en-US"/>
        </w:rPr>
      </w:pPr>
      <w:r>
        <w:rPr>
          <w:rStyle w:val="FootnoteReference"/>
        </w:rPr>
        <w:footnoteRef/>
      </w:r>
      <w:r>
        <w:t xml:space="preserve"> </w:t>
      </w:r>
      <w:r w:rsidRPr="00104703">
        <w:rPr>
          <w:sz w:val="18"/>
          <w:lang w:val="en-US"/>
        </w:rPr>
        <w:t>Gottlieb, S., Rivers, C., McClellan, M., Silvis, L., Watson, C., National coronavirus response: A road map to reopening, American Enterprise Institute, March 2020</w:t>
      </w:r>
    </w:p>
  </w:footnote>
  <w:footnote w:id="47">
    <w:p w14:paraId="55F19DE1" w14:textId="77777777" w:rsidR="004F4675" w:rsidRPr="00D20A3E" w:rsidRDefault="004F4675">
      <w:pPr>
        <w:spacing w:after="0" w:line="240" w:lineRule="auto"/>
        <w:rPr>
          <w:sz w:val="18"/>
          <w:szCs w:val="20"/>
        </w:rPr>
      </w:pPr>
      <w:r w:rsidRPr="00D20A3E">
        <w:rPr>
          <w:rStyle w:val="FootnoteReference"/>
          <w:sz w:val="20"/>
        </w:rPr>
        <w:footnoteRef/>
      </w:r>
      <w:r w:rsidRPr="00D20A3E">
        <w:rPr>
          <w:sz w:val="18"/>
          <w:szCs w:val="20"/>
        </w:rPr>
        <w:t xml:space="preserve"> PAHO, WHO, Hospital Readiness Actions for COVID-19. Hospital Readiness Checklist for COVID-19. 2020</w:t>
      </w:r>
    </w:p>
  </w:footnote>
  <w:footnote w:id="48">
    <w:p w14:paraId="3142A033" w14:textId="77777777" w:rsidR="004F4675" w:rsidRPr="00D20A3E" w:rsidRDefault="004F4675">
      <w:pPr>
        <w:spacing w:after="0" w:line="240" w:lineRule="auto"/>
        <w:rPr>
          <w:sz w:val="18"/>
          <w:szCs w:val="20"/>
        </w:rPr>
      </w:pPr>
      <w:r w:rsidRPr="00D20A3E">
        <w:rPr>
          <w:rStyle w:val="FootnoteReference"/>
          <w:sz w:val="20"/>
        </w:rPr>
        <w:footnoteRef/>
      </w:r>
      <w:r w:rsidRPr="00D20A3E">
        <w:rPr>
          <w:sz w:val="18"/>
          <w:szCs w:val="20"/>
        </w:rPr>
        <w:t xml:space="preserve"> WHO, Rapid hospital readiness checklist. Harmonized health service capacity assessments in the context of the COVID-19 pandemic, interim guidance. 2020</w:t>
      </w:r>
    </w:p>
  </w:footnote>
  <w:footnote w:id="49">
    <w:p w14:paraId="7839A398" w14:textId="1739EC2C" w:rsidR="004F4675" w:rsidRPr="00D20A3E" w:rsidRDefault="004F4675" w:rsidP="004E33BE">
      <w:pPr>
        <w:spacing w:after="0" w:line="240" w:lineRule="auto"/>
        <w:rPr>
          <w:sz w:val="18"/>
          <w:szCs w:val="18"/>
        </w:rPr>
      </w:pPr>
      <w:r w:rsidRPr="00D20A3E">
        <w:rPr>
          <w:rStyle w:val="FootnoteReference"/>
          <w:sz w:val="18"/>
          <w:szCs w:val="18"/>
        </w:rPr>
        <w:footnoteRef/>
      </w:r>
      <w:r w:rsidRPr="00D20A3E">
        <w:rPr>
          <w:sz w:val="18"/>
          <w:szCs w:val="18"/>
        </w:rPr>
        <w:t xml:space="preserve"> WHO, Hospital preparedness for epidemics</w:t>
      </w:r>
      <w:r>
        <w:rPr>
          <w:sz w:val="18"/>
          <w:szCs w:val="18"/>
        </w:rPr>
        <w:t>,</w:t>
      </w:r>
      <w:r w:rsidRPr="00D20A3E">
        <w:rPr>
          <w:sz w:val="18"/>
          <w:szCs w:val="18"/>
        </w:rPr>
        <w:t xml:space="preserve"> 2014</w:t>
      </w:r>
    </w:p>
  </w:footnote>
  <w:footnote w:id="50">
    <w:p w14:paraId="68062E56" w14:textId="77777777" w:rsidR="004F4675" w:rsidRDefault="004F4675">
      <w:pPr>
        <w:spacing w:after="0" w:line="240" w:lineRule="auto"/>
        <w:rPr>
          <w:sz w:val="18"/>
          <w:szCs w:val="18"/>
        </w:rPr>
      </w:pPr>
      <w:r>
        <w:rPr>
          <w:rStyle w:val="FootnoteReference"/>
        </w:rPr>
        <w:footnoteRef/>
      </w:r>
      <w:r>
        <w:rPr>
          <w:sz w:val="20"/>
          <w:szCs w:val="20"/>
        </w:rPr>
        <w:t xml:space="preserve"> </w:t>
      </w:r>
      <w:hyperlink r:id="rId16">
        <w:r>
          <w:rPr>
            <w:color w:val="1155CC"/>
            <w:sz w:val="18"/>
            <w:szCs w:val="18"/>
            <w:u w:val="single"/>
          </w:rPr>
          <w:t>https://www.npr.org/sections/goatsandsoda/2020/07/15/889802561/a-covid-19-success-story-in-rwanda-free-testing-robot-caregivers</w:t>
        </w:r>
      </w:hyperlink>
    </w:p>
  </w:footnote>
  <w:footnote w:id="51">
    <w:p w14:paraId="2187D4D5" w14:textId="4FADC998" w:rsidR="004F4675" w:rsidRDefault="004F4675">
      <w:pPr>
        <w:pStyle w:val="FootnoteText"/>
      </w:pPr>
      <w:r>
        <w:rPr>
          <w:rStyle w:val="FootnoteReference"/>
        </w:rPr>
        <w:footnoteRef/>
      </w:r>
      <w:r>
        <w:t xml:space="preserve"> </w:t>
      </w:r>
      <w:r w:rsidRPr="00104703">
        <w:rPr>
          <w:sz w:val="18"/>
        </w:rPr>
        <w:t>ინდიკატორი შემუშავდა ევროკავშირის ტექნიკური დახმარების პროგრამის ფარგლებში 2020 წელს</w:t>
      </w:r>
    </w:p>
  </w:footnote>
  <w:footnote w:id="52">
    <w:p w14:paraId="502C96BF" w14:textId="77777777" w:rsidR="004F4675" w:rsidRPr="00104703" w:rsidRDefault="004F4675">
      <w:pPr>
        <w:spacing w:after="0" w:line="240" w:lineRule="auto"/>
        <w:rPr>
          <w:sz w:val="18"/>
          <w:szCs w:val="18"/>
        </w:rPr>
      </w:pPr>
      <w:r>
        <w:rPr>
          <w:rStyle w:val="FootnoteReference"/>
        </w:rPr>
        <w:footnoteRef/>
      </w:r>
      <w:r>
        <w:rPr>
          <w:sz w:val="20"/>
          <w:szCs w:val="20"/>
        </w:rPr>
        <w:t xml:space="preserve"> </w:t>
      </w:r>
      <w:r w:rsidRPr="00104703">
        <w:rPr>
          <w:sz w:val="18"/>
          <w:szCs w:val="18"/>
        </w:rPr>
        <w:t>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01-3/ნ “უწყვეტი სამედიცინო განათლების ცალკეული ფორმების და მათი აკრედიტაციის წესისა და კრიტერიუმების, ასევე, პროფესიული რეაბილიტაციის წესის, შესაბამისი პროგრამები / კურსების აკრედიტაციის წესისა და კრიტერიუმების დამტკიცების შესახებ, 19.07.2018</w:t>
      </w:r>
    </w:p>
  </w:footnote>
  <w:footnote w:id="53">
    <w:p w14:paraId="59A000BE" w14:textId="7A593D2D" w:rsidR="004F4675" w:rsidRDefault="004F4675">
      <w:pPr>
        <w:spacing w:after="0" w:line="240" w:lineRule="auto"/>
        <w:rPr>
          <w:sz w:val="20"/>
          <w:szCs w:val="20"/>
        </w:rPr>
      </w:pPr>
      <w:r w:rsidRPr="00104703">
        <w:rPr>
          <w:rStyle w:val="FootnoteReference"/>
          <w:sz w:val="18"/>
          <w:szCs w:val="18"/>
        </w:rPr>
        <w:footnoteRef/>
      </w:r>
      <w:r w:rsidRPr="00104703">
        <w:rPr>
          <w:sz w:val="18"/>
          <w:szCs w:val="18"/>
        </w:rPr>
        <w:t xml:space="preserve"> აღნიშნული შესაბამისობაშია </w:t>
      </w:r>
      <w:r>
        <w:rPr>
          <w:sz w:val="18"/>
          <w:szCs w:val="18"/>
        </w:rPr>
        <w:t xml:space="preserve">2019 წელს ჯანმოს </w:t>
      </w:r>
      <w:r w:rsidRPr="002934B6">
        <w:rPr>
          <w:sz w:val="18"/>
          <w:szCs w:val="18"/>
        </w:rPr>
        <w:t>JEE</w:t>
      </w:r>
      <w:r>
        <w:rPr>
          <w:sz w:val="18"/>
          <w:szCs w:val="18"/>
        </w:rPr>
        <w:t xml:space="preserve"> შეფასების</w:t>
      </w:r>
      <w:r w:rsidRPr="00104703">
        <w:rPr>
          <w:sz w:val="18"/>
          <w:szCs w:val="18"/>
        </w:rPr>
        <w:t xml:space="preserve">  რეკომენდაციებთან</w:t>
      </w:r>
    </w:p>
  </w:footnote>
  <w:footnote w:id="54">
    <w:p w14:paraId="6A494D51" w14:textId="2D7006EE" w:rsidR="004F4675" w:rsidRDefault="004F4675">
      <w:pPr>
        <w:spacing w:after="0" w:line="240" w:lineRule="auto"/>
        <w:rPr>
          <w:sz w:val="20"/>
          <w:szCs w:val="20"/>
        </w:rPr>
      </w:pPr>
      <w:r>
        <w:rPr>
          <w:rStyle w:val="FootnoteReference"/>
        </w:rPr>
        <w:footnoteRef/>
      </w:r>
      <w:r>
        <w:rPr>
          <w:sz w:val="20"/>
          <w:szCs w:val="20"/>
        </w:rPr>
        <w:t xml:space="preserve"> </w:t>
      </w:r>
      <w:r w:rsidRPr="009D3E41">
        <w:rPr>
          <w:sz w:val="18"/>
          <w:szCs w:val="18"/>
        </w:rPr>
        <w:t>აღნიშნული კრიტერიუმები შესაბამისობაშია 2019 წელს ჩატარებული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 რეკომენდაციებთან</w:t>
      </w:r>
    </w:p>
  </w:footnote>
  <w:footnote w:id="55">
    <w:p w14:paraId="19280388" w14:textId="77777777" w:rsidR="004F4675" w:rsidRPr="009D3E41" w:rsidRDefault="004F4675">
      <w:pPr>
        <w:spacing w:after="0" w:line="240" w:lineRule="auto"/>
        <w:rPr>
          <w:sz w:val="18"/>
          <w:szCs w:val="18"/>
        </w:rPr>
      </w:pPr>
      <w:r>
        <w:rPr>
          <w:rStyle w:val="FootnoteReference"/>
        </w:rPr>
        <w:footnoteRef/>
      </w:r>
      <w:r>
        <w:rPr>
          <w:sz w:val="20"/>
          <w:szCs w:val="20"/>
        </w:rPr>
        <w:t xml:space="preserve"> </w:t>
      </w:r>
      <w:r w:rsidRPr="009D3E41">
        <w:rPr>
          <w:sz w:val="18"/>
          <w:szCs w:val="18"/>
        </w:rPr>
        <w:t xml:space="preserve">OECD, “Nurses”, in Health at a Glance 2017: OECD Indicators </w:t>
      </w:r>
    </w:p>
  </w:footnote>
  <w:footnote w:id="56">
    <w:p w14:paraId="2F1C297C" w14:textId="77777777" w:rsidR="004F4675" w:rsidRPr="009D3E41" w:rsidRDefault="004F4675">
      <w:pPr>
        <w:spacing w:after="0" w:line="240" w:lineRule="auto"/>
        <w:rPr>
          <w:sz w:val="18"/>
          <w:szCs w:val="18"/>
        </w:rPr>
      </w:pPr>
      <w:r w:rsidRPr="009D3E41">
        <w:rPr>
          <w:rStyle w:val="FootnoteReference"/>
          <w:sz w:val="18"/>
          <w:szCs w:val="18"/>
        </w:rPr>
        <w:footnoteRef/>
      </w:r>
      <w:r w:rsidRPr="009D3E41">
        <w:rPr>
          <w:sz w:val="18"/>
          <w:szCs w:val="18"/>
        </w:rPr>
        <w:t xml:space="preserve"> Nursing Education, </w:t>
      </w:r>
      <w:r w:rsidRPr="009D3E41">
        <w:rPr>
          <w:color w:val="474747"/>
          <w:sz w:val="18"/>
          <w:szCs w:val="18"/>
        </w:rPr>
        <w:t xml:space="preserve">The Importance of the Optimal Nurse-to-Patient Ratio, 2016 </w:t>
      </w:r>
      <w:hyperlink r:id="rId17">
        <w:r w:rsidRPr="009D3E41">
          <w:rPr>
            <w:color w:val="1155CC"/>
            <w:sz w:val="18"/>
            <w:szCs w:val="18"/>
            <w:u w:val="single"/>
          </w:rPr>
          <w:t>http://nursingeducation.lww.com/blog.entry.html/2016/11/10/the_importance_ofth-GCAE.html</w:t>
        </w:r>
      </w:hyperlink>
    </w:p>
  </w:footnote>
  <w:footnote w:id="57">
    <w:p w14:paraId="667052E9" w14:textId="77777777" w:rsidR="004F4675" w:rsidRPr="009D3E41" w:rsidRDefault="004F4675">
      <w:pPr>
        <w:spacing w:after="0" w:line="240" w:lineRule="auto"/>
        <w:rPr>
          <w:sz w:val="18"/>
          <w:szCs w:val="18"/>
        </w:rPr>
      </w:pPr>
      <w:r w:rsidRPr="009D3E41">
        <w:rPr>
          <w:rStyle w:val="FootnoteReference"/>
          <w:sz w:val="18"/>
          <w:szCs w:val="18"/>
        </w:rPr>
        <w:footnoteRef/>
      </w:r>
      <w:r w:rsidRPr="009D3E41">
        <w:rPr>
          <w:sz w:val="18"/>
          <w:szCs w:val="18"/>
        </w:rPr>
        <w:t xml:space="preserve"> საქართველოს მთავრობის დადგენილება N334, 16.07.2019</w:t>
      </w:r>
    </w:p>
  </w:footnote>
  <w:footnote w:id="58">
    <w:p w14:paraId="7E299ED0" w14:textId="38F48416" w:rsidR="004F4675" w:rsidRPr="009D3E41" w:rsidRDefault="004F4675">
      <w:pPr>
        <w:spacing w:after="0" w:line="240" w:lineRule="auto"/>
        <w:rPr>
          <w:sz w:val="18"/>
          <w:szCs w:val="18"/>
        </w:rPr>
      </w:pPr>
      <w:r w:rsidRPr="009D3E41">
        <w:rPr>
          <w:rStyle w:val="FootnoteReference"/>
          <w:sz w:val="18"/>
          <w:szCs w:val="18"/>
        </w:rPr>
        <w:footnoteRef/>
      </w:r>
      <w:r w:rsidRPr="009D3E41">
        <w:rPr>
          <w:sz w:val="18"/>
          <w:szCs w:val="18"/>
        </w:rPr>
        <w:t xml:space="preserve"> აღნიშნული შესაბამისობაშია 2019 წელს ჩატარებული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 რეკომენდაციებთან</w:t>
      </w:r>
    </w:p>
    <w:p w14:paraId="1DBEA087" w14:textId="77777777" w:rsidR="004F4675" w:rsidRPr="009D3E41" w:rsidRDefault="004F4675">
      <w:pPr>
        <w:spacing w:after="0" w:line="240" w:lineRule="auto"/>
        <w:rPr>
          <w:sz w:val="18"/>
          <w:szCs w:val="18"/>
        </w:rPr>
      </w:pPr>
    </w:p>
  </w:footnote>
  <w:footnote w:id="59">
    <w:p w14:paraId="35212466" w14:textId="77777777" w:rsidR="004F4675" w:rsidRPr="001D22DA" w:rsidRDefault="004F4675">
      <w:pPr>
        <w:pStyle w:val="FootnoteText"/>
        <w:rPr>
          <w:sz w:val="18"/>
        </w:rPr>
      </w:pPr>
      <w:r>
        <w:rPr>
          <w:rStyle w:val="FootnoteReference"/>
        </w:rPr>
        <w:footnoteRef/>
      </w:r>
      <w:r>
        <w:t xml:space="preserve"> </w:t>
      </w:r>
      <w:r w:rsidRPr="001D22DA">
        <w:rPr>
          <w:sz w:val="18"/>
        </w:rPr>
        <w:t>მაჩვენებელში აკუმულირებულია როგორც პჯდ, ასევე ჰოსპიტალურ ქსელსა და სასწრაფო-გადაუდებელ სამსახურში დასაქმებული პერსონალის დადასტურებული შემთხვევები</w:t>
      </w:r>
    </w:p>
  </w:footnote>
  <w:footnote w:id="60">
    <w:p w14:paraId="537E3039" w14:textId="77777777" w:rsidR="004F4675" w:rsidRDefault="004F4675">
      <w:pPr>
        <w:spacing w:after="0" w:line="240" w:lineRule="auto"/>
        <w:rPr>
          <w:sz w:val="20"/>
          <w:szCs w:val="20"/>
        </w:rPr>
      </w:pPr>
      <w:r>
        <w:rPr>
          <w:rStyle w:val="FootnoteReference"/>
        </w:rPr>
        <w:footnoteRef/>
      </w:r>
      <w:r>
        <w:rPr>
          <w:sz w:val="20"/>
          <w:szCs w:val="20"/>
        </w:rPr>
        <w:t xml:space="preserve"> </w:t>
      </w:r>
      <w:r w:rsidRPr="00650575">
        <w:rPr>
          <w:sz w:val="18"/>
          <w:szCs w:val="20"/>
        </w:rPr>
        <w:t>Sendai Framework for Disaster Risk Reduction 2015–2030</w:t>
      </w:r>
    </w:p>
  </w:footnote>
  <w:footnote w:id="61">
    <w:p w14:paraId="2B0CEC60" w14:textId="77777777" w:rsidR="004F4675" w:rsidRDefault="004F4675">
      <w:pPr>
        <w:spacing w:after="0" w:line="240" w:lineRule="auto"/>
        <w:rPr>
          <w:sz w:val="20"/>
          <w:szCs w:val="20"/>
        </w:rPr>
      </w:pPr>
      <w:r>
        <w:rPr>
          <w:rStyle w:val="FootnoteReference"/>
        </w:rPr>
        <w:footnoteRef/>
      </w:r>
      <w:r>
        <w:rPr>
          <w:sz w:val="20"/>
          <w:szCs w:val="20"/>
        </w:rPr>
        <w:t xml:space="preserve"> </w:t>
      </w:r>
      <w:r w:rsidRPr="00645D32">
        <w:rPr>
          <w:sz w:val="18"/>
          <w:szCs w:val="18"/>
        </w:rPr>
        <w:t xml:space="preserve">საქართველოში ახალი კორონავირუსის მიმდინარეობა. დაავადებათა კონტროლისა და საზოგადოებრივი ჯანმრთელობის ეროვნული ცენტრის ანალიზი. მეორე ანგარიში </w:t>
      </w:r>
      <w:hyperlink r:id="rId18">
        <w:r w:rsidRPr="00645D32">
          <w:rPr>
            <w:color w:val="1155CC"/>
            <w:sz w:val="18"/>
            <w:szCs w:val="18"/>
            <w:u w:val="single"/>
          </w:rPr>
          <w:t>https://www.ncdc.ge/Pages/User/News.aspx?ID=b40d5656-d4c9-439d-ad56-309bb3709cbb</w:t>
        </w:r>
      </w:hyperlink>
    </w:p>
  </w:footnote>
  <w:footnote w:id="62">
    <w:p w14:paraId="29D4E768" w14:textId="77777777" w:rsidR="004F4675" w:rsidRPr="00650575" w:rsidRDefault="004F4675">
      <w:pPr>
        <w:spacing w:after="0" w:line="240" w:lineRule="auto"/>
        <w:rPr>
          <w:sz w:val="18"/>
          <w:szCs w:val="18"/>
        </w:rPr>
      </w:pPr>
      <w:r w:rsidRPr="00650575">
        <w:rPr>
          <w:rStyle w:val="FootnoteReference"/>
          <w:sz w:val="18"/>
          <w:szCs w:val="18"/>
        </w:rPr>
        <w:footnoteRef/>
      </w:r>
      <w:r w:rsidRPr="00650575">
        <w:rPr>
          <w:sz w:val="18"/>
          <w:szCs w:val="18"/>
        </w:rPr>
        <w:t xml:space="preserve"> მიწოდების სტრატეგია, როდესაც მოთხოვნისთანავე ხდება პროდუქციის დაუყოვნებლივ მიწოდება. მოიაზრებს შენახვის ხარჯების მინიმუმამდე დაყვანას</w:t>
      </w:r>
    </w:p>
  </w:footnote>
  <w:footnote w:id="63">
    <w:p w14:paraId="67BE5406" w14:textId="77777777" w:rsidR="004F4675" w:rsidRPr="00650575" w:rsidRDefault="004F4675">
      <w:pPr>
        <w:spacing w:after="0" w:line="240" w:lineRule="auto"/>
        <w:rPr>
          <w:sz w:val="18"/>
          <w:szCs w:val="18"/>
        </w:rPr>
      </w:pPr>
      <w:r w:rsidRPr="00650575">
        <w:rPr>
          <w:rStyle w:val="FootnoteReference"/>
          <w:sz w:val="18"/>
          <w:szCs w:val="18"/>
        </w:rPr>
        <w:footnoteRef/>
      </w:r>
      <w:r w:rsidRPr="00650575">
        <w:rPr>
          <w:sz w:val="18"/>
          <w:szCs w:val="18"/>
        </w:rPr>
        <w:t xml:space="preserve"> მარაგების შენახვის სტრატეგია, რომელსაც მინიმუმამდე დაყავს შესაძლო მოთხოვნილი პროდუქციის დეფიციტი, საწყობში მისი არ ქონის გამო</w:t>
      </w:r>
    </w:p>
  </w:footnote>
  <w:footnote w:id="64">
    <w:p w14:paraId="0BAA62D1" w14:textId="77777777" w:rsidR="004F4675" w:rsidRDefault="004F4675">
      <w:pPr>
        <w:spacing w:after="0" w:line="240" w:lineRule="auto"/>
        <w:rPr>
          <w:sz w:val="20"/>
          <w:szCs w:val="20"/>
        </w:rPr>
      </w:pPr>
      <w:r>
        <w:rPr>
          <w:rStyle w:val="FootnoteReference"/>
        </w:rPr>
        <w:footnoteRef/>
      </w:r>
      <w:r>
        <w:rPr>
          <w:sz w:val="20"/>
          <w:szCs w:val="20"/>
        </w:rPr>
        <w:t xml:space="preserve"> </w:t>
      </w:r>
      <w:hyperlink r:id="rId19">
        <w:r>
          <w:rPr>
            <w:color w:val="1155CC"/>
            <w:sz w:val="20"/>
            <w:szCs w:val="20"/>
            <w:u w:val="single"/>
          </w:rPr>
          <w:t>https://www.gavi.org/covid19/covax-facility</w:t>
        </w:r>
      </w:hyperlink>
    </w:p>
  </w:footnote>
  <w:footnote w:id="65">
    <w:p w14:paraId="229DB056" w14:textId="77777777" w:rsidR="004F4675" w:rsidRPr="001F517B" w:rsidRDefault="004F4675">
      <w:pPr>
        <w:spacing w:after="0" w:line="240" w:lineRule="auto"/>
        <w:rPr>
          <w:sz w:val="18"/>
          <w:szCs w:val="18"/>
        </w:rPr>
      </w:pPr>
      <w:r w:rsidRPr="001F517B">
        <w:rPr>
          <w:rStyle w:val="FootnoteReference"/>
          <w:sz w:val="18"/>
          <w:szCs w:val="18"/>
        </w:rPr>
        <w:footnoteRef/>
      </w:r>
      <w:r w:rsidRPr="001F517B">
        <w:rPr>
          <w:sz w:val="18"/>
          <w:szCs w:val="18"/>
        </w:rPr>
        <w:t xml:space="preserve"> მოსახლეობის 20% გადათვლით, დაბალ და საშუალო შემოსავლიანი ქვეყნებისთვის ერთეული მაქსიმალური ფასის (8$) გათვალისწინებით, პირველი დასაფარი 15% შეადგენს 888 000$</w:t>
      </w:r>
    </w:p>
  </w:footnote>
  <w:footnote w:id="66">
    <w:p w14:paraId="375EFD33" w14:textId="14CB46A2" w:rsidR="004F4675" w:rsidRDefault="004F4675">
      <w:pPr>
        <w:pStyle w:val="FootnoteText"/>
      </w:pPr>
      <w:r>
        <w:rPr>
          <w:rStyle w:val="FootnoteReference"/>
        </w:rPr>
        <w:footnoteRef/>
      </w:r>
      <w:r>
        <w:t xml:space="preserve"> </w:t>
      </w:r>
      <w:r w:rsidRPr="007E401C">
        <w:rPr>
          <w:sz w:val="18"/>
        </w:rPr>
        <w:t>არსებულ პირობებში, მოსახლეობის პერსონალური ინფორმაცია, განსაკუთრებით ჯანმრთელობასთან დაკავშირებული საკითხების შესახებ, მაქსიმალურად დაცული უნდა იყოს</w:t>
      </w:r>
    </w:p>
  </w:footnote>
  <w:footnote w:id="67">
    <w:p w14:paraId="470D9E70" w14:textId="77777777" w:rsidR="004F4675" w:rsidRDefault="004F4675">
      <w:pPr>
        <w:spacing w:after="0" w:line="240" w:lineRule="auto"/>
        <w:rPr>
          <w:sz w:val="20"/>
          <w:szCs w:val="20"/>
        </w:rPr>
      </w:pPr>
      <w:r>
        <w:rPr>
          <w:rStyle w:val="FootnoteReference"/>
        </w:rPr>
        <w:footnoteRef/>
      </w:r>
      <w:r>
        <w:rPr>
          <w:sz w:val="20"/>
          <w:szCs w:val="20"/>
        </w:rPr>
        <w:t xml:space="preserve"> </w:t>
      </w:r>
      <w:hyperlink r:id="rId20">
        <w:r>
          <w:rPr>
            <w:color w:val="1155CC"/>
            <w:sz w:val="20"/>
            <w:szCs w:val="20"/>
            <w:u w:val="single"/>
          </w:rPr>
          <w:t>https://www.eu-robotics.net/eurobotics/newsroom/press/robots-against-covid-19.html</w:t>
        </w:r>
      </w:hyperlink>
    </w:p>
  </w:footnote>
  <w:footnote w:id="68">
    <w:p w14:paraId="7084042E" w14:textId="77777777" w:rsidR="004F4675" w:rsidRDefault="004F4675">
      <w:pPr>
        <w:spacing w:after="0" w:line="240" w:lineRule="auto"/>
        <w:rPr>
          <w:sz w:val="20"/>
          <w:szCs w:val="20"/>
        </w:rPr>
      </w:pPr>
      <w:r>
        <w:rPr>
          <w:rStyle w:val="FootnoteReference"/>
        </w:rPr>
        <w:footnoteRef/>
      </w:r>
      <w:r>
        <w:rPr>
          <w:sz w:val="20"/>
          <w:szCs w:val="20"/>
        </w:rPr>
        <w:t xml:space="preserve"> </w:t>
      </w:r>
      <w:r w:rsidRPr="00650575">
        <w:rPr>
          <w:sz w:val="18"/>
          <w:szCs w:val="20"/>
        </w:rPr>
        <w:t>General data protection regulation – GDPR</w:t>
      </w:r>
    </w:p>
  </w:footnote>
  <w:footnote w:id="69">
    <w:p w14:paraId="13A13C38" w14:textId="77777777" w:rsidR="004F4675" w:rsidRDefault="004F4675">
      <w:pPr>
        <w:spacing w:after="0" w:line="240" w:lineRule="auto"/>
        <w:rPr>
          <w:sz w:val="20"/>
          <w:szCs w:val="20"/>
        </w:rPr>
      </w:pPr>
      <w:r>
        <w:rPr>
          <w:rStyle w:val="FootnoteReference"/>
        </w:rPr>
        <w:footnoteRef/>
      </w:r>
      <w:r>
        <w:rPr>
          <w:sz w:val="20"/>
          <w:szCs w:val="20"/>
        </w:rPr>
        <w:t xml:space="preserve"> </w:t>
      </w:r>
      <w:r w:rsidRPr="00650575">
        <w:rPr>
          <w:sz w:val="18"/>
          <w:szCs w:val="18"/>
        </w:rPr>
        <w:t xml:space="preserve">WHO, Thirteenth general programme of work 2019−2023, 2018, </w:t>
      </w:r>
      <w:hyperlink r:id="rId21">
        <w:r w:rsidRPr="00650575">
          <w:rPr>
            <w:color w:val="1155CC"/>
            <w:sz w:val="18"/>
            <w:szCs w:val="18"/>
            <w:u w:val="single"/>
          </w:rPr>
          <w:t>https://apps.who.int/iris/bitstream/handle/10665/324775/WHO-PRP-18.1-eng.pdf</w:t>
        </w:r>
      </w:hyperlink>
      <w:r>
        <w:rPr>
          <w:sz w:val="20"/>
          <w:szCs w:val="20"/>
        </w:rPr>
        <w:t xml:space="preserve"> </w:t>
      </w:r>
    </w:p>
  </w:footnote>
  <w:footnote w:id="70">
    <w:p w14:paraId="2B8FEC37" w14:textId="77777777" w:rsidR="004F4675" w:rsidRPr="000E1F26" w:rsidRDefault="004F4675">
      <w:pPr>
        <w:pStyle w:val="FootnoteText"/>
        <w:rPr>
          <w:sz w:val="18"/>
        </w:rPr>
      </w:pPr>
      <w:r>
        <w:rPr>
          <w:rStyle w:val="FootnoteReference"/>
        </w:rPr>
        <w:footnoteRef/>
      </w:r>
      <w:r>
        <w:t xml:space="preserve"> </w:t>
      </w:r>
      <w:hyperlink r:id="rId22" w:history="1">
        <w:r w:rsidRPr="000E1F26">
          <w:rPr>
            <w:rStyle w:val="Hyperlink"/>
            <w:sz w:val="18"/>
          </w:rPr>
          <w:t>https://covid19.healthdata.org/georgia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D2B58" w14:textId="77777777" w:rsidR="004F4675" w:rsidRDefault="004F4675">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74F0A" w14:textId="77777777" w:rsidR="004F4675" w:rsidRDefault="004F4675" w:rsidP="00833786">
    <w:pPr>
      <w:shd w:val="clear" w:color="auto" w:fill="EBF2F9"/>
      <w:ind w:left="108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B7D44" w14:textId="77777777" w:rsidR="004F4675" w:rsidRDefault="004F4675">
    <w:pPr>
      <w:pBdr>
        <w:top w:val="nil"/>
        <w:left w:val="nil"/>
        <w:bottom w:val="nil"/>
        <w:right w:val="nil"/>
        <w:between w:val="nil"/>
      </w:pBdr>
      <w:tabs>
        <w:tab w:val="center" w:pos="4536"/>
        <w:tab w:val="right" w:pos="9072"/>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4E2BE" w14:textId="77777777" w:rsidR="004F4675" w:rsidRDefault="004F4675" w:rsidP="00833786">
    <w:pPr>
      <w:ind w:left="108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A309A"/>
    <w:multiLevelType w:val="hybridMultilevel"/>
    <w:tmpl w:val="1638C4F4"/>
    <w:lvl w:ilvl="0" w:tplc="75909690">
      <w:start w:val="1"/>
      <w:numFmt w:val="decimal"/>
      <w:lvlText w:val="%1."/>
      <w:lvlJc w:val="left"/>
      <w:pPr>
        <w:ind w:left="63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628563F"/>
    <w:multiLevelType w:val="multilevel"/>
    <w:tmpl w:val="CF16F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0617A4"/>
    <w:multiLevelType w:val="multilevel"/>
    <w:tmpl w:val="3D960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7D5309D"/>
    <w:multiLevelType w:val="multilevel"/>
    <w:tmpl w:val="59D6FF6A"/>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80561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D464B2"/>
    <w:multiLevelType w:val="multilevel"/>
    <w:tmpl w:val="BD642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DCD1C5D"/>
    <w:multiLevelType w:val="multilevel"/>
    <w:tmpl w:val="A28EAE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nsid w:val="0F7659E7"/>
    <w:multiLevelType w:val="multilevel"/>
    <w:tmpl w:val="5D66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F94450D"/>
    <w:multiLevelType w:val="multilevel"/>
    <w:tmpl w:val="AE2C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09307EF"/>
    <w:multiLevelType w:val="multilevel"/>
    <w:tmpl w:val="0E2E6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27B1A78"/>
    <w:multiLevelType w:val="multilevel"/>
    <w:tmpl w:val="50F67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2A02A7E"/>
    <w:multiLevelType w:val="multilevel"/>
    <w:tmpl w:val="D16480E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2">
    <w:nsid w:val="15127D2C"/>
    <w:multiLevelType w:val="multilevel"/>
    <w:tmpl w:val="BCFA3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56B63BB"/>
    <w:multiLevelType w:val="multilevel"/>
    <w:tmpl w:val="71D8E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8385F47"/>
    <w:multiLevelType w:val="multilevel"/>
    <w:tmpl w:val="CD3AC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19E106E1"/>
    <w:multiLevelType w:val="multilevel"/>
    <w:tmpl w:val="4A808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B4B3371"/>
    <w:multiLevelType w:val="multilevel"/>
    <w:tmpl w:val="67023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B7C124D"/>
    <w:multiLevelType w:val="multilevel"/>
    <w:tmpl w:val="75629456"/>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8">
    <w:nsid w:val="1FEC49B1"/>
    <w:multiLevelType w:val="multilevel"/>
    <w:tmpl w:val="86B0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4674BA7"/>
    <w:multiLevelType w:val="hybridMultilevel"/>
    <w:tmpl w:val="32508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9AD0ABC"/>
    <w:multiLevelType w:val="multilevel"/>
    <w:tmpl w:val="1040C9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nsid w:val="2AF41E29"/>
    <w:multiLevelType w:val="multilevel"/>
    <w:tmpl w:val="84FC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BA80FD0"/>
    <w:multiLevelType w:val="multilevel"/>
    <w:tmpl w:val="B4129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2C7434B"/>
    <w:multiLevelType w:val="multilevel"/>
    <w:tmpl w:val="D31EB7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nsid w:val="377C5649"/>
    <w:multiLevelType w:val="multilevel"/>
    <w:tmpl w:val="0436F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92C119C"/>
    <w:multiLevelType w:val="multilevel"/>
    <w:tmpl w:val="8C0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0028F4"/>
    <w:multiLevelType w:val="multilevel"/>
    <w:tmpl w:val="C060CCF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7">
    <w:nsid w:val="3CAA7502"/>
    <w:multiLevelType w:val="multilevel"/>
    <w:tmpl w:val="52865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DC85B9E"/>
    <w:multiLevelType w:val="hybridMultilevel"/>
    <w:tmpl w:val="0E400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0181078"/>
    <w:multiLevelType w:val="multilevel"/>
    <w:tmpl w:val="EDB4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40A06DFA"/>
    <w:multiLevelType w:val="multilevel"/>
    <w:tmpl w:val="C15E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423A67CD"/>
    <w:multiLevelType w:val="multilevel"/>
    <w:tmpl w:val="BCD48BE2"/>
    <w:lvl w:ilvl="0">
      <w:start w:val="1"/>
      <w:numFmt w:val="bullet"/>
      <w:lvlText w:val=""/>
      <w:lvlJc w:val="left"/>
      <w:pPr>
        <w:ind w:left="360" w:hanging="360"/>
      </w:pPr>
      <w:rPr>
        <w:rFonts w:ascii="Symbol" w:hAnsi="Symbol" w:hint="default"/>
        <w:b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nsid w:val="42E16265"/>
    <w:multiLevelType w:val="multilevel"/>
    <w:tmpl w:val="FE64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472471AB"/>
    <w:multiLevelType w:val="multilevel"/>
    <w:tmpl w:val="DECA8334"/>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4A712012"/>
    <w:multiLevelType w:val="multilevel"/>
    <w:tmpl w:val="F4504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4CE36A50"/>
    <w:multiLevelType w:val="multilevel"/>
    <w:tmpl w:val="86F0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4D631070"/>
    <w:multiLevelType w:val="multilevel"/>
    <w:tmpl w:val="869C8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4F9667B4"/>
    <w:multiLevelType w:val="multilevel"/>
    <w:tmpl w:val="4518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4FDA372F"/>
    <w:multiLevelType w:val="hybridMultilevel"/>
    <w:tmpl w:val="9F6EB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22F217E"/>
    <w:multiLevelType w:val="multilevel"/>
    <w:tmpl w:val="0942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650D7E29"/>
    <w:multiLevelType w:val="multilevel"/>
    <w:tmpl w:val="784EAA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nsid w:val="664C3DAA"/>
    <w:multiLevelType w:val="multilevel"/>
    <w:tmpl w:val="B798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68735AA6"/>
    <w:multiLevelType w:val="hybridMultilevel"/>
    <w:tmpl w:val="639232DA"/>
    <w:lvl w:ilvl="0" w:tplc="EFC63688">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85175F"/>
    <w:multiLevelType w:val="hybridMultilevel"/>
    <w:tmpl w:val="A5C4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C915460"/>
    <w:multiLevelType w:val="multilevel"/>
    <w:tmpl w:val="4484C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6CF82E9C"/>
    <w:multiLevelType w:val="hybridMultilevel"/>
    <w:tmpl w:val="382678BA"/>
    <w:lvl w:ilvl="0" w:tplc="7B8655D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6E3B2BCA"/>
    <w:multiLevelType w:val="multilevel"/>
    <w:tmpl w:val="49E8B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746E79AF"/>
    <w:multiLevelType w:val="multilevel"/>
    <w:tmpl w:val="EDD830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8">
    <w:nsid w:val="75120AB9"/>
    <w:multiLevelType w:val="hybridMultilevel"/>
    <w:tmpl w:val="24C4C622"/>
    <w:lvl w:ilvl="0" w:tplc="A006B51E">
      <w:start w:val="1"/>
      <w:numFmt w:val="bullet"/>
      <w:lvlText w:val="•"/>
      <w:lvlJc w:val="left"/>
      <w:pPr>
        <w:tabs>
          <w:tab w:val="num" w:pos="360"/>
        </w:tabs>
        <w:ind w:left="360" w:hanging="360"/>
      </w:pPr>
      <w:rPr>
        <w:rFonts w:ascii="Arial" w:hAnsi="Arial" w:hint="default"/>
      </w:rPr>
    </w:lvl>
    <w:lvl w:ilvl="1" w:tplc="DC5AFC10">
      <w:start w:val="215"/>
      <w:numFmt w:val="bullet"/>
      <w:lvlText w:val="•"/>
      <w:lvlJc w:val="left"/>
      <w:pPr>
        <w:tabs>
          <w:tab w:val="num" w:pos="1080"/>
        </w:tabs>
        <w:ind w:left="1080" w:hanging="360"/>
      </w:pPr>
      <w:rPr>
        <w:rFonts w:ascii="Arial" w:hAnsi="Arial" w:hint="default"/>
      </w:rPr>
    </w:lvl>
    <w:lvl w:ilvl="2" w:tplc="87D0C4CE" w:tentative="1">
      <w:start w:val="1"/>
      <w:numFmt w:val="bullet"/>
      <w:lvlText w:val="•"/>
      <w:lvlJc w:val="left"/>
      <w:pPr>
        <w:tabs>
          <w:tab w:val="num" w:pos="1800"/>
        </w:tabs>
        <w:ind w:left="1800" w:hanging="360"/>
      </w:pPr>
      <w:rPr>
        <w:rFonts w:ascii="Arial" w:hAnsi="Arial" w:hint="default"/>
      </w:rPr>
    </w:lvl>
    <w:lvl w:ilvl="3" w:tplc="BEE86292" w:tentative="1">
      <w:start w:val="1"/>
      <w:numFmt w:val="bullet"/>
      <w:lvlText w:val="•"/>
      <w:lvlJc w:val="left"/>
      <w:pPr>
        <w:tabs>
          <w:tab w:val="num" w:pos="2520"/>
        </w:tabs>
        <w:ind w:left="2520" w:hanging="360"/>
      </w:pPr>
      <w:rPr>
        <w:rFonts w:ascii="Arial" w:hAnsi="Arial" w:hint="default"/>
      </w:rPr>
    </w:lvl>
    <w:lvl w:ilvl="4" w:tplc="D77AF4CE" w:tentative="1">
      <w:start w:val="1"/>
      <w:numFmt w:val="bullet"/>
      <w:lvlText w:val="•"/>
      <w:lvlJc w:val="left"/>
      <w:pPr>
        <w:tabs>
          <w:tab w:val="num" w:pos="3240"/>
        </w:tabs>
        <w:ind w:left="3240" w:hanging="360"/>
      </w:pPr>
      <w:rPr>
        <w:rFonts w:ascii="Arial" w:hAnsi="Arial" w:hint="default"/>
      </w:rPr>
    </w:lvl>
    <w:lvl w:ilvl="5" w:tplc="29F28D54" w:tentative="1">
      <w:start w:val="1"/>
      <w:numFmt w:val="bullet"/>
      <w:lvlText w:val="•"/>
      <w:lvlJc w:val="left"/>
      <w:pPr>
        <w:tabs>
          <w:tab w:val="num" w:pos="3960"/>
        </w:tabs>
        <w:ind w:left="3960" w:hanging="360"/>
      </w:pPr>
      <w:rPr>
        <w:rFonts w:ascii="Arial" w:hAnsi="Arial" w:hint="default"/>
      </w:rPr>
    </w:lvl>
    <w:lvl w:ilvl="6" w:tplc="56183B04" w:tentative="1">
      <w:start w:val="1"/>
      <w:numFmt w:val="bullet"/>
      <w:lvlText w:val="•"/>
      <w:lvlJc w:val="left"/>
      <w:pPr>
        <w:tabs>
          <w:tab w:val="num" w:pos="4680"/>
        </w:tabs>
        <w:ind w:left="4680" w:hanging="360"/>
      </w:pPr>
      <w:rPr>
        <w:rFonts w:ascii="Arial" w:hAnsi="Arial" w:hint="default"/>
      </w:rPr>
    </w:lvl>
    <w:lvl w:ilvl="7" w:tplc="9C364244" w:tentative="1">
      <w:start w:val="1"/>
      <w:numFmt w:val="bullet"/>
      <w:lvlText w:val="•"/>
      <w:lvlJc w:val="left"/>
      <w:pPr>
        <w:tabs>
          <w:tab w:val="num" w:pos="5400"/>
        </w:tabs>
        <w:ind w:left="5400" w:hanging="360"/>
      </w:pPr>
      <w:rPr>
        <w:rFonts w:ascii="Arial" w:hAnsi="Arial" w:hint="default"/>
      </w:rPr>
    </w:lvl>
    <w:lvl w:ilvl="8" w:tplc="90AC94F6" w:tentative="1">
      <w:start w:val="1"/>
      <w:numFmt w:val="bullet"/>
      <w:lvlText w:val="•"/>
      <w:lvlJc w:val="left"/>
      <w:pPr>
        <w:tabs>
          <w:tab w:val="num" w:pos="6120"/>
        </w:tabs>
        <w:ind w:left="6120" w:hanging="360"/>
      </w:pPr>
      <w:rPr>
        <w:rFonts w:ascii="Arial" w:hAnsi="Arial" w:hint="default"/>
      </w:rPr>
    </w:lvl>
  </w:abstractNum>
  <w:abstractNum w:abstractNumId="49">
    <w:nsid w:val="759D6C84"/>
    <w:multiLevelType w:val="multilevel"/>
    <w:tmpl w:val="8B70D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7791511F"/>
    <w:multiLevelType w:val="hybridMultilevel"/>
    <w:tmpl w:val="8E44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7D73D6B"/>
    <w:multiLevelType w:val="multilevel"/>
    <w:tmpl w:val="F056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78CB64D4"/>
    <w:multiLevelType w:val="multilevel"/>
    <w:tmpl w:val="E7E0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7EF25E4F"/>
    <w:multiLevelType w:val="hybridMultilevel"/>
    <w:tmpl w:val="8FCC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8"/>
  </w:num>
  <w:num w:numId="3">
    <w:abstractNumId w:val="52"/>
  </w:num>
  <w:num w:numId="4">
    <w:abstractNumId w:val="34"/>
  </w:num>
  <w:num w:numId="5">
    <w:abstractNumId w:val="51"/>
  </w:num>
  <w:num w:numId="6">
    <w:abstractNumId w:val="15"/>
  </w:num>
  <w:num w:numId="7">
    <w:abstractNumId w:val="39"/>
  </w:num>
  <w:num w:numId="8">
    <w:abstractNumId w:val="7"/>
  </w:num>
  <w:num w:numId="9">
    <w:abstractNumId w:val="49"/>
  </w:num>
  <w:num w:numId="10">
    <w:abstractNumId w:val="29"/>
  </w:num>
  <w:num w:numId="11">
    <w:abstractNumId w:val="21"/>
  </w:num>
  <w:num w:numId="12">
    <w:abstractNumId w:val="35"/>
  </w:num>
  <w:num w:numId="13">
    <w:abstractNumId w:val="23"/>
  </w:num>
  <w:num w:numId="14">
    <w:abstractNumId w:val="37"/>
  </w:num>
  <w:num w:numId="15">
    <w:abstractNumId w:val="27"/>
  </w:num>
  <w:num w:numId="16">
    <w:abstractNumId w:val="11"/>
  </w:num>
  <w:num w:numId="17">
    <w:abstractNumId w:val="24"/>
  </w:num>
  <w:num w:numId="18">
    <w:abstractNumId w:val="26"/>
  </w:num>
  <w:num w:numId="19">
    <w:abstractNumId w:val="30"/>
  </w:num>
  <w:num w:numId="20">
    <w:abstractNumId w:val="32"/>
  </w:num>
  <w:num w:numId="21">
    <w:abstractNumId w:val="13"/>
  </w:num>
  <w:num w:numId="22">
    <w:abstractNumId w:val="47"/>
  </w:num>
  <w:num w:numId="23">
    <w:abstractNumId w:val="40"/>
  </w:num>
  <w:num w:numId="24">
    <w:abstractNumId w:val="20"/>
  </w:num>
  <w:num w:numId="25">
    <w:abstractNumId w:val="41"/>
  </w:num>
  <w:num w:numId="26">
    <w:abstractNumId w:val="17"/>
  </w:num>
  <w:num w:numId="27">
    <w:abstractNumId w:val="16"/>
  </w:num>
  <w:num w:numId="28">
    <w:abstractNumId w:val="10"/>
  </w:num>
  <w:num w:numId="29">
    <w:abstractNumId w:val="8"/>
  </w:num>
  <w:num w:numId="30">
    <w:abstractNumId w:val="5"/>
  </w:num>
  <w:num w:numId="31">
    <w:abstractNumId w:val="1"/>
  </w:num>
  <w:num w:numId="32">
    <w:abstractNumId w:val="2"/>
  </w:num>
  <w:num w:numId="33">
    <w:abstractNumId w:val="44"/>
  </w:num>
  <w:num w:numId="34">
    <w:abstractNumId w:val="6"/>
  </w:num>
  <w:num w:numId="35">
    <w:abstractNumId w:val="9"/>
  </w:num>
  <w:num w:numId="36">
    <w:abstractNumId w:val="46"/>
  </w:num>
  <w:num w:numId="37">
    <w:abstractNumId w:val="22"/>
  </w:num>
  <w:num w:numId="38">
    <w:abstractNumId w:val="12"/>
  </w:num>
  <w:num w:numId="39">
    <w:abstractNumId w:val="33"/>
  </w:num>
  <w:num w:numId="40">
    <w:abstractNumId w:val="14"/>
  </w:num>
  <w:num w:numId="41">
    <w:abstractNumId w:val="3"/>
  </w:num>
  <w:num w:numId="42">
    <w:abstractNumId w:val="28"/>
  </w:num>
  <w:num w:numId="43">
    <w:abstractNumId w:val="50"/>
  </w:num>
  <w:num w:numId="44">
    <w:abstractNumId w:val="53"/>
  </w:num>
  <w:num w:numId="45">
    <w:abstractNumId w:val="19"/>
  </w:num>
  <w:num w:numId="46">
    <w:abstractNumId w:val="0"/>
  </w:num>
  <w:num w:numId="47">
    <w:abstractNumId w:val="25"/>
  </w:num>
  <w:num w:numId="48">
    <w:abstractNumId w:val="45"/>
  </w:num>
  <w:num w:numId="49">
    <w:abstractNumId w:val="48"/>
  </w:num>
  <w:num w:numId="50">
    <w:abstractNumId w:val="4"/>
  </w:num>
  <w:num w:numId="51">
    <w:abstractNumId w:val="43"/>
  </w:num>
  <w:num w:numId="52">
    <w:abstractNumId w:val="42"/>
  </w:num>
  <w:num w:numId="53">
    <w:abstractNumId w:val="38"/>
  </w:num>
  <w:num w:numId="54">
    <w:abstractNumId w:val="31"/>
  </w:num>
  <w:numIdMacAtCleanup w:val="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mar Gabunia">
    <w15:presenceInfo w15:providerId="AD" w15:userId="S-1-5-21-814208047-3971608839-2166339660-109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4F"/>
    <w:rsid w:val="00001D5F"/>
    <w:rsid w:val="00024CDC"/>
    <w:rsid w:val="0003345C"/>
    <w:rsid w:val="000338DE"/>
    <w:rsid w:val="00041E15"/>
    <w:rsid w:val="00044FF8"/>
    <w:rsid w:val="0004618B"/>
    <w:rsid w:val="0004643E"/>
    <w:rsid w:val="0004779D"/>
    <w:rsid w:val="00062F26"/>
    <w:rsid w:val="00063192"/>
    <w:rsid w:val="00065583"/>
    <w:rsid w:val="000662A4"/>
    <w:rsid w:val="000838BD"/>
    <w:rsid w:val="000846F8"/>
    <w:rsid w:val="00087A82"/>
    <w:rsid w:val="000917EB"/>
    <w:rsid w:val="0009280D"/>
    <w:rsid w:val="000B1502"/>
    <w:rsid w:val="000B16A7"/>
    <w:rsid w:val="000C2C67"/>
    <w:rsid w:val="000C3819"/>
    <w:rsid w:val="000C5A1B"/>
    <w:rsid w:val="000E1BDB"/>
    <w:rsid w:val="000E1F26"/>
    <w:rsid w:val="000E2860"/>
    <w:rsid w:val="000E6A4E"/>
    <w:rsid w:val="001004F1"/>
    <w:rsid w:val="00104703"/>
    <w:rsid w:val="00110672"/>
    <w:rsid w:val="00115820"/>
    <w:rsid w:val="00123451"/>
    <w:rsid w:val="0014176A"/>
    <w:rsid w:val="00146CCD"/>
    <w:rsid w:val="0014746B"/>
    <w:rsid w:val="0014798C"/>
    <w:rsid w:val="00154D44"/>
    <w:rsid w:val="001564EC"/>
    <w:rsid w:val="00160217"/>
    <w:rsid w:val="0016681D"/>
    <w:rsid w:val="0019206F"/>
    <w:rsid w:val="00194E54"/>
    <w:rsid w:val="001A2C18"/>
    <w:rsid w:val="001C3CC8"/>
    <w:rsid w:val="001D22DA"/>
    <w:rsid w:val="001F517B"/>
    <w:rsid w:val="001F648F"/>
    <w:rsid w:val="00214AD5"/>
    <w:rsid w:val="00221873"/>
    <w:rsid w:val="00240350"/>
    <w:rsid w:val="002548E1"/>
    <w:rsid w:val="0026297B"/>
    <w:rsid w:val="00264784"/>
    <w:rsid w:val="00264E9C"/>
    <w:rsid w:val="00265F15"/>
    <w:rsid w:val="002744E2"/>
    <w:rsid w:val="00277162"/>
    <w:rsid w:val="00282B0E"/>
    <w:rsid w:val="002934B6"/>
    <w:rsid w:val="00297BAC"/>
    <w:rsid w:val="00297E18"/>
    <w:rsid w:val="002A5FB1"/>
    <w:rsid w:val="002C38BD"/>
    <w:rsid w:val="002C429F"/>
    <w:rsid w:val="002C54F1"/>
    <w:rsid w:val="002C6A19"/>
    <w:rsid w:val="002C78C2"/>
    <w:rsid w:val="002D002B"/>
    <w:rsid w:val="002D58FB"/>
    <w:rsid w:val="002E02C9"/>
    <w:rsid w:val="002E2060"/>
    <w:rsid w:val="002E5880"/>
    <w:rsid w:val="002F3274"/>
    <w:rsid w:val="002F552B"/>
    <w:rsid w:val="00303E5F"/>
    <w:rsid w:val="00311149"/>
    <w:rsid w:val="00320C70"/>
    <w:rsid w:val="00331835"/>
    <w:rsid w:val="003349DF"/>
    <w:rsid w:val="003370C7"/>
    <w:rsid w:val="003409EE"/>
    <w:rsid w:val="003421B3"/>
    <w:rsid w:val="003505E7"/>
    <w:rsid w:val="00354D8A"/>
    <w:rsid w:val="00364F42"/>
    <w:rsid w:val="00366978"/>
    <w:rsid w:val="00376FBF"/>
    <w:rsid w:val="00382571"/>
    <w:rsid w:val="00382ADA"/>
    <w:rsid w:val="0039674B"/>
    <w:rsid w:val="003A4705"/>
    <w:rsid w:val="003A7D87"/>
    <w:rsid w:val="003B2438"/>
    <w:rsid w:val="003B551D"/>
    <w:rsid w:val="003B76A4"/>
    <w:rsid w:val="003C0469"/>
    <w:rsid w:val="003C3DBF"/>
    <w:rsid w:val="003D3FB9"/>
    <w:rsid w:val="00403C9C"/>
    <w:rsid w:val="0040782C"/>
    <w:rsid w:val="00412849"/>
    <w:rsid w:val="004131F2"/>
    <w:rsid w:val="00416166"/>
    <w:rsid w:val="004352D9"/>
    <w:rsid w:val="00440567"/>
    <w:rsid w:val="0044494A"/>
    <w:rsid w:val="00446ED4"/>
    <w:rsid w:val="004572E7"/>
    <w:rsid w:val="00460087"/>
    <w:rsid w:val="0046495A"/>
    <w:rsid w:val="00465B3A"/>
    <w:rsid w:val="00467FFC"/>
    <w:rsid w:val="0047663F"/>
    <w:rsid w:val="00491D13"/>
    <w:rsid w:val="00497965"/>
    <w:rsid w:val="004B4B35"/>
    <w:rsid w:val="004B4CFB"/>
    <w:rsid w:val="004D1987"/>
    <w:rsid w:val="004E33BE"/>
    <w:rsid w:val="004E37C3"/>
    <w:rsid w:val="004E526C"/>
    <w:rsid w:val="004E55A0"/>
    <w:rsid w:val="004F4675"/>
    <w:rsid w:val="004F46D2"/>
    <w:rsid w:val="004F7954"/>
    <w:rsid w:val="004F7C06"/>
    <w:rsid w:val="004F7D31"/>
    <w:rsid w:val="00504CD4"/>
    <w:rsid w:val="00511BB5"/>
    <w:rsid w:val="00535E82"/>
    <w:rsid w:val="005371BC"/>
    <w:rsid w:val="00537857"/>
    <w:rsid w:val="005545F3"/>
    <w:rsid w:val="0056439C"/>
    <w:rsid w:val="00566AA6"/>
    <w:rsid w:val="00567DD8"/>
    <w:rsid w:val="005710A9"/>
    <w:rsid w:val="00574F0B"/>
    <w:rsid w:val="00576641"/>
    <w:rsid w:val="00583026"/>
    <w:rsid w:val="0058520B"/>
    <w:rsid w:val="00590D0B"/>
    <w:rsid w:val="005A26F7"/>
    <w:rsid w:val="005A78FA"/>
    <w:rsid w:val="005C2B2E"/>
    <w:rsid w:val="005C2E52"/>
    <w:rsid w:val="005D6BF6"/>
    <w:rsid w:val="005E7E0A"/>
    <w:rsid w:val="005F399A"/>
    <w:rsid w:val="005F4677"/>
    <w:rsid w:val="005F7255"/>
    <w:rsid w:val="005F76C9"/>
    <w:rsid w:val="0060785C"/>
    <w:rsid w:val="00612B0E"/>
    <w:rsid w:val="006426E7"/>
    <w:rsid w:val="00645D32"/>
    <w:rsid w:val="00650575"/>
    <w:rsid w:val="0067371C"/>
    <w:rsid w:val="00676ED5"/>
    <w:rsid w:val="0068642C"/>
    <w:rsid w:val="00695809"/>
    <w:rsid w:val="00697C54"/>
    <w:rsid w:val="006C741B"/>
    <w:rsid w:val="006D06CA"/>
    <w:rsid w:val="006D4421"/>
    <w:rsid w:val="006D6918"/>
    <w:rsid w:val="006E5179"/>
    <w:rsid w:val="006F69D6"/>
    <w:rsid w:val="007018CE"/>
    <w:rsid w:val="0070562C"/>
    <w:rsid w:val="00706CAD"/>
    <w:rsid w:val="00714CE4"/>
    <w:rsid w:val="00723A55"/>
    <w:rsid w:val="00723AC5"/>
    <w:rsid w:val="00731F9E"/>
    <w:rsid w:val="00734C6A"/>
    <w:rsid w:val="0073539C"/>
    <w:rsid w:val="0073792A"/>
    <w:rsid w:val="00741C99"/>
    <w:rsid w:val="00753DEC"/>
    <w:rsid w:val="007572BB"/>
    <w:rsid w:val="00761C93"/>
    <w:rsid w:val="007838B2"/>
    <w:rsid w:val="00783CE9"/>
    <w:rsid w:val="007858E4"/>
    <w:rsid w:val="007975B1"/>
    <w:rsid w:val="007A2612"/>
    <w:rsid w:val="007B25E8"/>
    <w:rsid w:val="007C42FF"/>
    <w:rsid w:val="007D1588"/>
    <w:rsid w:val="007E401C"/>
    <w:rsid w:val="007F4D92"/>
    <w:rsid w:val="007F658F"/>
    <w:rsid w:val="008021E1"/>
    <w:rsid w:val="00812DD1"/>
    <w:rsid w:val="00813087"/>
    <w:rsid w:val="0081584B"/>
    <w:rsid w:val="0082689E"/>
    <w:rsid w:val="00833786"/>
    <w:rsid w:val="0083525B"/>
    <w:rsid w:val="00835E24"/>
    <w:rsid w:val="00843709"/>
    <w:rsid w:val="00854455"/>
    <w:rsid w:val="008575BC"/>
    <w:rsid w:val="008636B8"/>
    <w:rsid w:val="00866B00"/>
    <w:rsid w:val="00872403"/>
    <w:rsid w:val="008829D9"/>
    <w:rsid w:val="008B0918"/>
    <w:rsid w:val="008B52DD"/>
    <w:rsid w:val="008B62BE"/>
    <w:rsid w:val="008C05F4"/>
    <w:rsid w:val="008C1AC7"/>
    <w:rsid w:val="008D3E98"/>
    <w:rsid w:val="008E64C1"/>
    <w:rsid w:val="008F7779"/>
    <w:rsid w:val="00912736"/>
    <w:rsid w:val="00924B0D"/>
    <w:rsid w:val="00930D32"/>
    <w:rsid w:val="00932521"/>
    <w:rsid w:val="0093560A"/>
    <w:rsid w:val="00940622"/>
    <w:rsid w:val="00950374"/>
    <w:rsid w:val="00955EDC"/>
    <w:rsid w:val="00965F01"/>
    <w:rsid w:val="009758CC"/>
    <w:rsid w:val="0098280A"/>
    <w:rsid w:val="0098469C"/>
    <w:rsid w:val="0099001D"/>
    <w:rsid w:val="00990B41"/>
    <w:rsid w:val="00990F59"/>
    <w:rsid w:val="009A1341"/>
    <w:rsid w:val="009A7990"/>
    <w:rsid w:val="009C0ADC"/>
    <w:rsid w:val="009C4679"/>
    <w:rsid w:val="009C4AF7"/>
    <w:rsid w:val="009D3E41"/>
    <w:rsid w:val="009E3897"/>
    <w:rsid w:val="009E7B02"/>
    <w:rsid w:val="009F7F99"/>
    <w:rsid w:val="00A039C0"/>
    <w:rsid w:val="00A03C9A"/>
    <w:rsid w:val="00A04ACA"/>
    <w:rsid w:val="00A04F96"/>
    <w:rsid w:val="00A05DF4"/>
    <w:rsid w:val="00A17B94"/>
    <w:rsid w:val="00A202E1"/>
    <w:rsid w:val="00A25A69"/>
    <w:rsid w:val="00A3306D"/>
    <w:rsid w:val="00A34D4B"/>
    <w:rsid w:val="00A3523B"/>
    <w:rsid w:val="00A632EC"/>
    <w:rsid w:val="00A6706C"/>
    <w:rsid w:val="00A678AD"/>
    <w:rsid w:val="00A73A19"/>
    <w:rsid w:val="00A74FE5"/>
    <w:rsid w:val="00A76089"/>
    <w:rsid w:val="00A82701"/>
    <w:rsid w:val="00A854EF"/>
    <w:rsid w:val="00A963A7"/>
    <w:rsid w:val="00A966AB"/>
    <w:rsid w:val="00AA0186"/>
    <w:rsid w:val="00AB42A2"/>
    <w:rsid w:val="00AD19F0"/>
    <w:rsid w:val="00B13D24"/>
    <w:rsid w:val="00B35C83"/>
    <w:rsid w:val="00B46787"/>
    <w:rsid w:val="00B46C3C"/>
    <w:rsid w:val="00B60605"/>
    <w:rsid w:val="00B846D2"/>
    <w:rsid w:val="00BB3B93"/>
    <w:rsid w:val="00BB675D"/>
    <w:rsid w:val="00BC0C6F"/>
    <w:rsid w:val="00BC0EE9"/>
    <w:rsid w:val="00BC324F"/>
    <w:rsid w:val="00BC7BCE"/>
    <w:rsid w:val="00BD77D7"/>
    <w:rsid w:val="00BE0989"/>
    <w:rsid w:val="00BF2EC6"/>
    <w:rsid w:val="00BF38FF"/>
    <w:rsid w:val="00C049BE"/>
    <w:rsid w:val="00C17182"/>
    <w:rsid w:val="00C315CA"/>
    <w:rsid w:val="00C31DB0"/>
    <w:rsid w:val="00C44325"/>
    <w:rsid w:val="00C45373"/>
    <w:rsid w:val="00C53FB0"/>
    <w:rsid w:val="00C5429F"/>
    <w:rsid w:val="00C5777F"/>
    <w:rsid w:val="00C737E7"/>
    <w:rsid w:val="00C74586"/>
    <w:rsid w:val="00C849AB"/>
    <w:rsid w:val="00C9351E"/>
    <w:rsid w:val="00CA3CBD"/>
    <w:rsid w:val="00CA7573"/>
    <w:rsid w:val="00CB3EEF"/>
    <w:rsid w:val="00CB44CC"/>
    <w:rsid w:val="00CB56D1"/>
    <w:rsid w:val="00CB64BD"/>
    <w:rsid w:val="00CC0B8E"/>
    <w:rsid w:val="00CC0E66"/>
    <w:rsid w:val="00CD0F18"/>
    <w:rsid w:val="00CD4D91"/>
    <w:rsid w:val="00CD5EDB"/>
    <w:rsid w:val="00CE0FFC"/>
    <w:rsid w:val="00CE1CE3"/>
    <w:rsid w:val="00CE22CC"/>
    <w:rsid w:val="00CF22C3"/>
    <w:rsid w:val="00D041F0"/>
    <w:rsid w:val="00D20A3E"/>
    <w:rsid w:val="00D51D72"/>
    <w:rsid w:val="00D539F4"/>
    <w:rsid w:val="00D545F7"/>
    <w:rsid w:val="00D61DA1"/>
    <w:rsid w:val="00D62F62"/>
    <w:rsid w:val="00D84D5E"/>
    <w:rsid w:val="00D9558D"/>
    <w:rsid w:val="00DB2A86"/>
    <w:rsid w:val="00DB368A"/>
    <w:rsid w:val="00DC28A3"/>
    <w:rsid w:val="00DD40A6"/>
    <w:rsid w:val="00DD7040"/>
    <w:rsid w:val="00DE5483"/>
    <w:rsid w:val="00DF1047"/>
    <w:rsid w:val="00DF2D77"/>
    <w:rsid w:val="00DF7A0C"/>
    <w:rsid w:val="00DF7FFB"/>
    <w:rsid w:val="00E000AC"/>
    <w:rsid w:val="00E03433"/>
    <w:rsid w:val="00E16B0D"/>
    <w:rsid w:val="00E17002"/>
    <w:rsid w:val="00E17A87"/>
    <w:rsid w:val="00E32C04"/>
    <w:rsid w:val="00E45F7D"/>
    <w:rsid w:val="00E55123"/>
    <w:rsid w:val="00E631A2"/>
    <w:rsid w:val="00E71089"/>
    <w:rsid w:val="00E7381C"/>
    <w:rsid w:val="00E74ADC"/>
    <w:rsid w:val="00E86E28"/>
    <w:rsid w:val="00E912A1"/>
    <w:rsid w:val="00EA0B5B"/>
    <w:rsid w:val="00EC0A75"/>
    <w:rsid w:val="00ED0DDC"/>
    <w:rsid w:val="00EE36F5"/>
    <w:rsid w:val="00EF4B25"/>
    <w:rsid w:val="00F0240B"/>
    <w:rsid w:val="00F031E0"/>
    <w:rsid w:val="00F102E8"/>
    <w:rsid w:val="00F15129"/>
    <w:rsid w:val="00F215B4"/>
    <w:rsid w:val="00F33363"/>
    <w:rsid w:val="00F448E7"/>
    <w:rsid w:val="00F512C5"/>
    <w:rsid w:val="00F7250A"/>
    <w:rsid w:val="00F7360B"/>
    <w:rsid w:val="00F73BF3"/>
    <w:rsid w:val="00F800A0"/>
    <w:rsid w:val="00F83B00"/>
    <w:rsid w:val="00F90015"/>
    <w:rsid w:val="00F912DC"/>
    <w:rsid w:val="00F92844"/>
    <w:rsid w:val="00F9421E"/>
    <w:rsid w:val="00F944A4"/>
    <w:rsid w:val="00FA09FE"/>
    <w:rsid w:val="00FC0B7C"/>
    <w:rsid w:val="00FC29D9"/>
    <w:rsid w:val="00FD2DFC"/>
    <w:rsid w:val="00FD4FF5"/>
    <w:rsid w:val="00FD6D92"/>
    <w:rsid w:val="00FE0452"/>
    <w:rsid w:val="00FE1EDF"/>
    <w:rsid w:val="00FE211B"/>
    <w:rsid w:val="00FE3270"/>
    <w:rsid w:val="00FE4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1FBE5"/>
  <w15:docId w15:val="{71617D9E-6EB6-497B-899D-39AAD968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873"/>
    <w:rPr>
      <w:rFonts w:ascii="Times New Roman" w:eastAsia="Times New Roman" w:hAnsi="Times New Roman" w:cs="Times New Roman"/>
      <w:b/>
      <w:bCs/>
      <w:kern w:val="36"/>
      <w:sz w:val="48"/>
      <w:szCs w:val="48"/>
    </w:r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602CB"/>
    <w:pPr>
      <w:ind w:left="720"/>
      <w:contextualSpacing/>
    </w:pPr>
  </w:style>
  <w:style w:type="paragraph" w:styleId="BalloonText">
    <w:name w:val="Balloon Text"/>
    <w:basedOn w:val="Normal"/>
    <w:link w:val="BalloonTextChar"/>
    <w:uiPriority w:val="99"/>
    <w:semiHidden/>
    <w:unhideWhenUsed/>
    <w:rsid w:val="000C4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65"/>
    <w:rPr>
      <w:rFonts w:ascii="Segoe UI" w:hAnsi="Segoe UI" w:cs="Segoe UI"/>
      <w:sz w:val="18"/>
      <w:szCs w:val="18"/>
    </w:rPr>
  </w:style>
  <w:style w:type="paragraph" w:styleId="NormalWeb">
    <w:name w:val="Normal (Web)"/>
    <w:basedOn w:val="Normal"/>
    <w:uiPriority w:val="99"/>
    <w:unhideWhenUsed/>
    <w:rsid w:val="00816D9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A72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873"/>
    <w:rPr>
      <w:sz w:val="20"/>
      <w:szCs w:val="20"/>
    </w:rPr>
  </w:style>
  <w:style w:type="character" w:styleId="FootnoteReference">
    <w:name w:val="footnote reference"/>
    <w:basedOn w:val="DefaultParagraphFont"/>
    <w:uiPriority w:val="99"/>
    <w:semiHidden/>
    <w:unhideWhenUsed/>
    <w:rsid w:val="00A72873"/>
    <w:rPr>
      <w:vertAlign w:val="superscript"/>
    </w:rPr>
  </w:style>
  <w:style w:type="character" w:styleId="Hyperlink">
    <w:name w:val="Hyperlink"/>
    <w:basedOn w:val="DefaultParagraphFont"/>
    <w:uiPriority w:val="99"/>
    <w:unhideWhenUsed/>
    <w:rsid w:val="00A72873"/>
    <w:rPr>
      <w:color w:val="0000FF"/>
      <w:u w:val="single"/>
    </w:rPr>
  </w:style>
  <w:style w:type="paragraph" w:customStyle="1" w:styleId="Default">
    <w:name w:val="Default"/>
    <w:rsid w:val="00152124"/>
    <w:pPr>
      <w:autoSpaceDE w:val="0"/>
      <w:autoSpaceDN w:val="0"/>
      <w:adjustRightInd w:val="0"/>
      <w:spacing w:after="0" w:line="240" w:lineRule="auto"/>
    </w:pPr>
    <w:rPr>
      <w:color w:val="000000"/>
      <w:sz w:val="24"/>
      <w:szCs w:val="24"/>
      <w:lang w:val="nb-NO"/>
    </w:rPr>
  </w:style>
  <w:style w:type="paragraph" w:styleId="Header">
    <w:name w:val="header"/>
    <w:basedOn w:val="Normal"/>
    <w:link w:val="HeaderChar"/>
    <w:uiPriority w:val="99"/>
    <w:unhideWhenUsed/>
    <w:rsid w:val="00E25A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5A13"/>
  </w:style>
  <w:style w:type="paragraph" w:styleId="Footer">
    <w:name w:val="footer"/>
    <w:basedOn w:val="Normal"/>
    <w:link w:val="FooterChar"/>
    <w:uiPriority w:val="99"/>
    <w:unhideWhenUsed/>
    <w:rsid w:val="00E25A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5A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3B551D"/>
    <w:pPr>
      <w:spacing w:after="0" w:line="240" w:lineRule="auto"/>
    </w:pPr>
    <w:rPr>
      <w:rFonts w:asciiTheme="minorHAnsi" w:eastAsiaTheme="minorEastAsia" w:hAnsiTheme="minorHAnsi" w:cstheme="minorBidi"/>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67FFC"/>
    <w:rPr>
      <w:sz w:val="16"/>
      <w:szCs w:val="16"/>
    </w:rPr>
  </w:style>
  <w:style w:type="paragraph" w:styleId="CommentText">
    <w:name w:val="annotation text"/>
    <w:basedOn w:val="Normal"/>
    <w:link w:val="CommentTextChar"/>
    <w:uiPriority w:val="99"/>
    <w:semiHidden/>
    <w:unhideWhenUsed/>
    <w:rsid w:val="00467FFC"/>
    <w:pPr>
      <w:spacing w:line="240" w:lineRule="auto"/>
    </w:pPr>
    <w:rPr>
      <w:sz w:val="20"/>
      <w:szCs w:val="20"/>
    </w:rPr>
  </w:style>
  <w:style w:type="character" w:customStyle="1" w:styleId="CommentTextChar">
    <w:name w:val="Comment Text Char"/>
    <w:basedOn w:val="DefaultParagraphFont"/>
    <w:link w:val="CommentText"/>
    <w:uiPriority w:val="99"/>
    <w:semiHidden/>
    <w:rsid w:val="00467FFC"/>
    <w:rPr>
      <w:sz w:val="20"/>
      <w:szCs w:val="20"/>
    </w:rPr>
  </w:style>
  <w:style w:type="paragraph" w:styleId="CommentSubject">
    <w:name w:val="annotation subject"/>
    <w:basedOn w:val="CommentText"/>
    <w:next w:val="CommentText"/>
    <w:link w:val="CommentSubjectChar"/>
    <w:uiPriority w:val="99"/>
    <w:semiHidden/>
    <w:unhideWhenUsed/>
    <w:rsid w:val="00467FFC"/>
    <w:rPr>
      <w:b/>
      <w:bCs/>
    </w:rPr>
  </w:style>
  <w:style w:type="character" w:customStyle="1" w:styleId="CommentSubjectChar">
    <w:name w:val="Comment Subject Char"/>
    <w:basedOn w:val="CommentTextChar"/>
    <w:link w:val="CommentSubject"/>
    <w:uiPriority w:val="99"/>
    <w:semiHidden/>
    <w:rsid w:val="00467FFC"/>
    <w:rPr>
      <w:b/>
      <w:bCs/>
      <w:sz w:val="20"/>
      <w:szCs w:val="20"/>
    </w:rPr>
  </w:style>
  <w:style w:type="paragraph" w:styleId="TOCHeading">
    <w:name w:val="TOC Heading"/>
    <w:basedOn w:val="Heading1"/>
    <w:next w:val="Normal"/>
    <w:uiPriority w:val="39"/>
    <w:unhideWhenUsed/>
    <w:qFormat/>
    <w:rsid w:val="00041E1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Normal"/>
    <w:next w:val="Normal"/>
    <w:autoRedefine/>
    <w:uiPriority w:val="39"/>
    <w:unhideWhenUsed/>
    <w:rsid w:val="00041E15"/>
    <w:pPr>
      <w:spacing w:after="100"/>
    </w:pPr>
  </w:style>
  <w:style w:type="paragraph" w:styleId="TOC2">
    <w:name w:val="toc 2"/>
    <w:basedOn w:val="Normal"/>
    <w:next w:val="Normal"/>
    <w:autoRedefine/>
    <w:uiPriority w:val="39"/>
    <w:unhideWhenUsed/>
    <w:rsid w:val="00041E15"/>
    <w:pPr>
      <w:spacing w:after="100"/>
      <w:ind w:left="220"/>
    </w:pPr>
  </w:style>
  <w:style w:type="character" w:styleId="IntenseEmphasis">
    <w:name w:val="Intense Emphasis"/>
    <w:basedOn w:val="DefaultParagraphFont"/>
    <w:uiPriority w:val="21"/>
    <w:qFormat/>
    <w:rsid w:val="00CF22C3"/>
    <w:rPr>
      <w:i/>
      <w:iCs/>
      <w:color w:val="5B9BD5" w:themeColor="accent1"/>
    </w:rPr>
  </w:style>
  <w:style w:type="table" w:styleId="PlainTable2">
    <w:name w:val="Plain Table 2"/>
    <w:basedOn w:val="TableNormal"/>
    <w:uiPriority w:val="42"/>
    <w:rsid w:val="00CF22C3"/>
    <w:pPr>
      <w:spacing w:after="0" w:line="240" w:lineRule="auto"/>
    </w:pPr>
    <w:rPr>
      <w:rFonts w:asciiTheme="minorHAnsi" w:eastAsiaTheme="minorHAnsi" w:hAnsiTheme="minorHAnsi" w:cstheme="minorBidi"/>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932521"/>
    <w:rPr>
      <w:b/>
      <w:bCs/>
    </w:rPr>
  </w:style>
  <w:style w:type="table" w:styleId="TableGridLight">
    <w:name w:val="Grid Table Light"/>
    <w:basedOn w:val="TableNormal"/>
    <w:uiPriority w:val="40"/>
    <w:rsid w:val="00932521"/>
    <w:pPr>
      <w:spacing w:after="0" w:line="240" w:lineRule="auto"/>
    </w:pPr>
    <w:rPr>
      <w:rFonts w:asciiTheme="minorHAnsi" w:eastAsiaTheme="minorHAnsi" w:hAnsiTheme="minorHAnsi" w:cstheme="minorBidi"/>
      <w:lang w:val="nb-NO"/>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Emphasis">
    <w:name w:val="Emphasis"/>
    <w:basedOn w:val="DefaultParagraphFont"/>
    <w:uiPriority w:val="20"/>
    <w:qFormat/>
    <w:rsid w:val="00932521"/>
    <w:rPr>
      <w:i/>
      <w:iCs/>
    </w:rPr>
  </w:style>
  <w:style w:type="paragraph" w:styleId="NoSpacing">
    <w:name w:val="No Spacing"/>
    <w:link w:val="NoSpacingChar"/>
    <w:uiPriority w:val="1"/>
    <w:qFormat/>
    <w:rsid w:val="00932521"/>
    <w:pPr>
      <w:spacing w:after="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932521"/>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93024">
      <w:bodyDiv w:val="1"/>
      <w:marLeft w:val="0"/>
      <w:marRight w:val="0"/>
      <w:marTop w:val="0"/>
      <w:marBottom w:val="0"/>
      <w:divBdr>
        <w:top w:val="none" w:sz="0" w:space="0" w:color="auto"/>
        <w:left w:val="none" w:sz="0" w:space="0" w:color="auto"/>
        <w:bottom w:val="none" w:sz="0" w:space="0" w:color="auto"/>
        <w:right w:val="none" w:sz="0" w:space="0" w:color="auto"/>
      </w:divBdr>
    </w:div>
    <w:div w:id="122581348">
      <w:bodyDiv w:val="1"/>
      <w:marLeft w:val="0"/>
      <w:marRight w:val="0"/>
      <w:marTop w:val="0"/>
      <w:marBottom w:val="0"/>
      <w:divBdr>
        <w:top w:val="none" w:sz="0" w:space="0" w:color="auto"/>
        <w:left w:val="none" w:sz="0" w:space="0" w:color="auto"/>
        <w:bottom w:val="none" w:sz="0" w:space="0" w:color="auto"/>
        <w:right w:val="none" w:sz="0" w:space="0" w:color="auto"/>
      </w:divBdr>
    </w:div>
    <w:div w:id="152644623">
      <w:bodyDiv w:val="1"/>
      <w:marLeft w:val="0"/>
      <w:marRight w:val="0"/>
      <w:marTop w:val="0"/>
      <w:marBottom w:val="0"/>
      <w:divBdr>
        <w:top w:val="none" w:sz="0" w:space="0" w:color="auto"/>
        <w:left w:val="none" w:sz="0" w:space="0" w:color="auto"/>
        <w:bottom w:val="none" w:sz="0" w:space="0" w:color="auto"/>
        <w:right w:val="none" w:sz="0" w:space="0" w:color="auto"/>
      </w:divBdr>
    </w:div>
    <w:div w:id="156113968">
      <w:bodyDiv w:val="1"/>
      <w:marLeft w:val="0"/>
      <w:marRight w:val="0"/>
      <w:marTop w:val="0"/>
      <w:marBottom w:val="0"/>
      <w:divBdr>
        <w:top w:val="none" w:sz="0" w:space="0" w:color="auto"/>
        <w:left w:val="none" w:sz="0" w:space="0" w:color="auto"/>
        <w:bottom w:val="none" w:sz="0" w:space="0" w:color="auto"/>
        <w:right w:val="none" w:sz="0" w:space="0" w:color="auto"/>
      </w:divBdr>
    </w:div>
    <w:div w:id="166747611">
      <w:bodyDiv w:val="1"/>
      <w:marLeft w:val="0"/>
      <w:marRight w:val="0"/>
      <w:marTop w:val="0"/>
      <w:marBottom w:val="0"/>
      <w:divBdr>
        <w:top w:val="none" w:sz="0" w:space="0" w:color="auto"/>
        <w:left w:val="none" w:sz="0" w:space="0" w:color="auto"/>
        <w:bottom w:val="none" w:sz="0" w:space="0" w:color="auto"/>
        <w:right w:val="none" w:sz="0" w:space="0" w:color="auto"/>
      </w:divBdr>
    </w:div>
    <w:div w:id="168524342">
      <w:bodyDiv w:val="1"/>
      <w:marLeft w:val="0"/>
      <w:marRight w:val="0"/>
      <w:marTop w:val="0"/>
      <w:marBottom w:val="0"/>
      <w:divBdr>
        <w:top w:val="none" w:sz="0" w:space="0" w:color="auto"/>
        <w:left w:val="none" w:sz="0" w:space="0" w:color="auto"/>
        <w:bottom w:val="none" w:sz="0" w:space="0" w:color="auto"/>
        <w:right w:val="none" w:sz="0" w:space="0" w:color="auto"/>
      </w:divBdr>
    </w:div>
    <w:div w:id="279922150">
      <w:bodyDiv w:val="1"/>
      <w:marLeft w:val="0"/>
      <w:marRight w:val="0"/>
      <w:marTop w:val="0"/>
      <w:marBottom w:val="0"/>
      <w:divBdr>
        <w:top w:val="none" w:sz="0" w:space="0" w:color="auto"/>
        <w:left w:val="none" w:sz="0" w:space="0" w:color="auto"/>
        <w:bottom w:val="none" w:sz="0" w:space="0" w:color="auto"/>
        <w:right w:val="none" w:sz="0" w:space="0" w:color="auto"/>
      </w:divBdr>
    </w:div>
    <w:div w:id="280384001">
      <w:bodyDiv w:val="1"/>
      <w:marLeft w:val="0"/>
      <w:marRight w:val="0"/>
      <w:marTop w:val="0"/>
      <w:marBottom w:val="0"/>
      <w:divBdr>
        <w:top w:val="none" w:sz="0" w:space="0" w:color="auto"/>
        <w:left w:val="none" w:sz="0" w:space="0" w:color="auto"/>
        <w:bottom w:val="none" w:sz="0" w:space="0" w:color="auto"/>
        <w:right w:val="none" w:sz="0" w:space="0" w:color="auto"/>
      </w:divBdr>
    </w:div>
    <w:div w:id="468203715">
      <w:bodyDiv w:val="1"/>
      <w:marLeft w:val="0"/>
      <w:marRight w:val="0"/>
      <w:marTop w:val="0"/>
      <w:marBottom w:val="0"/>
      <w:divBdr>
        <w:top w:val="none" w:sz="0" w:space="0" w:color="auto"/>
        <w:left w:val="none" w:sz="0" w:space="0" w:color="auto"/>
        <w:bottom w:val="none" w:sz="0" w:space="0" w:color="auto"/>
        <w:right w:val="none" w:sz="0" w:space="0" w:color="auto"/>
      </w:divBdr>
    </w:div>
    <w:div w:id="685670132">
      <w:bodyDiv w:val="1"/>
      <w:marLeft w:val="0"/>
      <w:marRight w:val="0"/>
      <w:marTop w:val="0"/>
      <w:marBottom w:val="0"/>
      <w:divBdr>
        <w:top w:val="none" w:sz="0" w:space="0" w:color="auto"/>
        <w:left w:val="none" w:sz="0" w:space="0" w:color="auto"/>
        <w:bottom w:val="none" w:sz="0" w:space="0" w:color="auto"/>
        <w:right w:val="none" w:sz="0" w:space="0" w:color="auto"/>
      </w:divBdr>
    </w:div>
    <w:div w:id="741760386">
      <w:bodyDiv w:val="1"/>
      <w:marLeft w:val="0"/>
      <w:marRight w:val="0"/>
      <w:marTop w:val="0"/>
      <w:marBottom w:val="0"/>
      <w:divBdr>
        <w:top w:val="none" w:sz="0" w:space="0" w:color="auto"/>
        <w:left w:val="none" w:sz="0" w:space="0" w:color="auto"/>
        <w:bottom w:val="none" w:sz="0" w:space="0" w:color="auto"/>
        <w:right w:val="none" w:sz="0" w:space="0" w:color="auto"/>
      </w:divBdr>
    </w:div>
    <w:div w:id="964190385">
      <w:bodyDiv w:val="1"/>
      <w:marLeft w:val="0"/>
      <w:marRight w:val="0"/>
      <w:marTop w:val="0"/>
      <w:marBottom w:val="0"/>
      <w:divBdr>
        <w:top w:val="none" w:sz="0" w:space="0" w:color="auto"/>
        <w:left w:val="none" w:sz="0" w:space="0" w:color="auto"/>
        <w:bottom w:val="none" w:sz="0" w:space="0" w:color="auto"/>
        <w:right w:val="none" w:sz="0" w:space="0" w:color="auto"/>
      </w:divBdr>
    </w:div>
    <w:div w:id="1146121918">
      <w:bodyDiv w:val="1"/>
      <w:marLeft w:val="0"/>
      <w:marRight w:val="0"/>
      <w:marTop w:val="0"/>
      <w:marBottom w:val="0"/>
      <w:divBdr>
        <w:top w:val="none" w:sz="0" w:space="0" w:color="auto"/>
        <w:left w:val="none" w:sz="0" w:space="0" w:color="auto"/>
        <w:bottom w:val="none" w:sz="0" w:space="0" w:color="auto"/>
        <w:right w:val="none" w:sz="0" w:space="0" w:color="auto"/>
      </w:divBdr>
    </w:div>
    <w:div w:id="1195001089">
      <w:bodyDiv w:val="1"/>
      <w:marLeft w:val="0"/>
      <w:marRight w:val="0"/>
      <w:marTop w:val="0"/>
      <w:marBottom w:val="0"/>
      <w:divBdr>
        <w:top w:val="none" w:sz="0" w:space="0" w:color="auto"/>
        <w:left w:val="none" w:sz="0" w:space="0" w:color="auto"/>
        <w:bottom w:val="none" w:sz="0" w:space="0" w:color="auto"/>
        <w:right w:val="none" w:sz="0" w:space="0" w:color="auto"/>
      </w:divBdr>
    </w:div>
    <w:div w:id="1718431326">
      <w:bodyDiv w:val="1"/>
      <w:marLeft w:val="0"/>
      <w:marRight w:val="0"/>
      <w:marTop w:val="0"/>
      <w:marBottom w:val="0"/>
      <w:divBdr>
        <w:top w:val="none" w:sz="0" w:space="0" w:color="auto"/>
        <w:left w:val="none" w:sz="0" w:space="0" w:color="auto"/>
        <w:bottom w:val="none" w:sz="0" w:space="0" w:color="auto"/>
        <w:right w:val="none" w:sz="0" w:space="0" w:color="auto"/>
      </w:divBdr>
    </w:div>
    <w:div w:id="1747024656">
      <w:bodyDiv w:val="1"/>
      <w:marLeft w:val="0"/>
      <w:marRight w:val="0"/>
      <w:marTop w:val="0"/>
      <w:marBottom w:val="0"/>
      <w:divBdr>
        <w:top w:val="none" w:sz="0" w:space="0" w:color="auto"/>
        <w:left w:val="none" w:sz="0" w:space="0" w:color="auto"/>
        <w:bottom w:val="none" w:sz="0" w:space="0" w:color="auto"/>
        <w:right w:val="none" w:sz="0" w:space="0" w:color="auto"/>
      </w:divBdr>
    </w:div>
    <w:div w:id="1873760296">
      <w:bodyDiv w:val="1"/>
      <w:marLeft w:val="0"/>
      <w:marRight w:val="0"/>
      <w:marTop w:val="0"/>
      <w:marBottom w:val="0"/>
      <w:divBdr>
        <w:top w:val="none" w:sz="0" w:space="0" w:color="auto"/>
        <w:left w:val="none" w:sz="0" w:space="0" w:color="auto"/>
        <w:bottom w:val="none" w:sz="0" w:space="0" w:color="auto"/>
        <w:right w:val="none" w:sz="0" w:space="0" w:color="auto"/>
      </w:divBdr>
    </w:div>
    <w:div w:id="2006853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2.jp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hyperlink" Target="https://improvingphc.org/sites/default/files/FINAL_COVID-19%20and%20Primary%20Health%20Care.pdf" TargetMode="External"/><Relationship Id="rId42" Type="http://schemas.openxmlformats.org/officeDocument/2006/relationships/image" Target="media/image6.png"/><Relationship Id="rId47" Type="http://schemas.openxmlformats.org/officeDocument/2006/relationships/image" Target="media/image11.jpg"/><Relationship Id="rId50" Type="http://schemas.microsoft.com/office/2011/relationships/people" Target="peop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http://healthtechnordic.com/covid19/" TargetMode="External"/><Relationship Id="rId38" Type="http://schemas.openxmlformats.org/officeDocument/2006/relationships/hyperlink" Target="https://stopcov.ge/Content/files/Government--report.pdf" TargetMode="External"/><Relationship Id="rId46"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diagramData" Target="diagrams/data1.xml"/><Relationship Id="rId29" Type="http://schemas.openxmlformats.org/officeDocument/2006/relationships/hyperlink" Target="https://www.cdc.gov/coronavirus/2019-ncov/hcp/telehealth.html"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hyperlink" Target="https://doi.org/10.2807/1560-7917.ES.2018.23.25.1700337" TargetMode="External"/><Relationship Id="rId37" Type="http://schemas.openxmlformats.org/officeDocument/2006/relationships/hyperlink" Target="https://apps.who.int/iris/bitstream/handle/10665/324775/WHO-PRP-18.1-eng.pdf" TargetMode="External"/><Relationship Id="rId40" Type="http://schemas.openxmlformats.org/officeDocument/2006/relationships/image" Target="media/image4.png"/><Relationship Id="rId45" Type="http://schemas.openxmlformats.org/officeDocument/2006/relationships/image" Target="media/image9.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hyperlink" Target="https://www.cdc.gov/coronavirus/2019-ncov/hcp/guidance-hcf.html" TargetMode="External"/><Relationship Id="rId36" Type="http://schemas.openxmlformats.org/officeDocument/2006/relationships/hyperlink" Target="https://apps.who.int/iris/handle/10665/331921"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PNG"/><Relationship Id="rId31" Type="http://schemas.openxmlformats.org/officeDocument/2006/relationships/hyperlink" Target="https://www.gavi.org/covid19/covax-facility" TargetMode="External"/><Relationship Id="rId44"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image" Target="media/image3.jpg"/><Relationship Id="rId30" Type="http://schemas.openxmlformats.org/officeDocument/2006/relationships/hyperlink" Target="https://www.cdc.gov/coronavirus/2019-ncov/hcp/mitigating-staff-shortages.html" TargetMode="External"/><Relationship Id="rId35" Type="http://schemas.openxmlformats.org/officeDocument/2006/relationships/hyperlink" Target="https://preventepidemics.org/wp-content/uploads/2020/05/RMS_Report.pdf" TargetMode="External"/><Relationship Id="rId43" Type="http://schemas.openxmlformats.org/officeDocument/2006/relationships/image" Target="media/image7.png"/><Relationship Id="rId48" Type="http://schemas.openxmlformats.org/officeDocument/2006/relationships/image" Target="media/image12.png"/><Relationship Id="rId8" Type="http://schemas.openxmlformats.org/officeDocument/2006/relationships/footnotes" Target="foot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ovidnet.fr/fr/covidnet/" TargetMode="External"/><Relationship Id="rId13" Type="http://schemas.openxmlformats.org/officeDocument/2006/relationships/hyperlink" Target="https://www.who.int/primary-health/conference-phc/declaration" TargetMode="External"/><Relationship Id="rId18" Type="http://schemas.openxmlformats.org/officeDocument/2006/relationships/hyperlink" Target="https://www.ncdc.ge/Pages/User/News.aspx?ID=b40d5656-d4c9-439d-ad56-309bb3709cbb" TargetMode="External"/><Relationship Id="rId3" Type="http://schemas.openxmlformats.org/officeDocument/2006/relationships/hyperlink" Target="http://www.euro.who.int/__data/assets/pdf_file/0005/171770/RC62wd12rev1-Eng.pdf?ua=1" TargetMode="External"/><Relationship Id="rId21" Type="http://schemas.openxmlformats.org/officeDocument/2006/relationships/hyperlink" Target="https://apps.who.int/iris/bitstream/handle/10665/324775/WHO-PRP-18.1-eng.pdf" TargetMode="External"/><Relationship Id="rId7" Type="http://schemas.openxmlformats.org/officeDocument/2006/relationships/hyperlink" Target="https://www.cdc.gov/coronavirus/2019-ncov/hcp/planning-scenarios.html" TargetMode="External"/><Relationship Id="rId12" Type="http://schemas.openxmlformats.org/officeDocument/2006/relationships/hyperlink" Target="https://www.fda.gov/news-events/press-announcements/coronavirus-covid-19-update-fda-issues-first-emergency-authorization-sample-pooling-diagnostic" TargetMode="External"/><Relationship Id="rId17" Type="http://schemas.openxmlformats.org/officeDocument/2006/relationships/hyperlink" Target="http://nursingeducation.lww.com/blog.entry.html/2016/11/10/the_importance_ofth-GCAE.html" TargetMode="External"/><Relationship Id="rId2" Type="http://schemas.openxmlformats.org/officeDocument/2006/relationships/hyperlink" Target="https://sustainabledevelopment.un.org/post2015/transformingourworld" TargetMode="External"/><Relationship Id="rId16" Type="http://schemas.openxmlformats.org/officeDocument/2006/relationships/hyperlink" Target="https://www.npr.org/sections/goatsandsoda/2020/07/15/889802561/a-covid-19-success-story-in-rwanda-free-testing-robot-caregivers" TargetMode="External"/><Relationship Id="rId20" Type="http://schemas.openxmlformats.org/officeDocument/2006/relationships/hyperlink" Target="https://www.eu-robotics.net/eurobotics/newsroom/press/robots-against-covid-19.html" TargetMode="External"/><Relationship Id="rId1" Type="http://schemas.openxmlformats.org/officeDocument/2006/relationships/hyperlink" Target="https://www.who.int/emergencies/diseases/novel-coronavirus-2019" TargetMode="External"/><Relationship Id="rId6" Type="http://schemas.openxmlformats.org/officeDocument/2006/relationships/hyperlink" Target="https://eqe.ge/res/docs/%E1%83%A1%E1%83%A4%E1%83%94%E1%83%A0%E1%83%9D%E1%83%94%E1%83%91%E1%83%98%E1%83%A1%E1%83%99%E1%83%9A%E1%83%90%E1%83%A1%E1%83%98%E1%83%A4%E1%83%98%E1%83%99%E1%83%90%E1%83%A2%E1%83%9D%E1%83%A0%E1%83%98.pdf" TargetMode="External"/><Relationship Id="rId11" Type="http://schemas.openxmlformats.org/officeDocument/2006/relationships/hyperlink" Target="https://www.fda.gov/news-events/press-announcements/coronavirus-covid-19-update-fda-authorizes-first-antigen-test-help-rapid-detection-virus-causes" TargetMode="External"/><Relationship Id="rId5" Type="http://schemas.openxmlformats.org/officeDocument/2006/relationships/hyperlink" Target="https://apps.who.int/iris/bitstream/handle/10665/324775/WHO-PRP-18.1-eng.pdf" TargetMode="External"/><Relationship Id="rId15" Type="http://schemas.openxmlformats.org/officeDocument/2006/relationships/hyperlink" Target="https://www.ncdc.ge/Handlers/GetFile.ashx?ID=a9ee8a02-ef7a-4d3a-b510-39aefd5872da" TargetMode="External"/><Relationship Id="rId10" Type="http://schemas.openxmlformats.org/officeDocument/2006/relationships/hyperlink" Target="https://www.medrxiv.org/content/10.1101/2020.04.16.20067835v1" TargetMode="External"/><Relationship Id="rId19" Type="http://schemas.openxmlformats.org/officeDocument/2006/relationships/hyperlink" Target="https://www.gavi.org/covid19/covax-facility" TargetMode="External"/><Relationship Id="rId4" Type="http://schemas.openxmlformats.org/officeDocument/2006/relationships/hyperlink" Target="http://www.euro.who.int/__data/assets/pdf_file/0006/199536/Health2020-Short.pdf?ua=1" TargetMode="External"/><Relationship Id="rId9" Type="http://schemas.openxmlformats.org/officeDocument/2006/relationships/hyperlink" Target="https://www.ecdc.europa.eu/en/covid-19/surveillance/surveillance-definitions" TargetMode="External"/><Relationship Id="rId14" Type="http://schemas.openxmlformats.org/officeDocument/2006/relationships/hyperlink" Target="https://www.uhc2030.org/blog-news-events/uhc2030-news/faced-by-the-covid-19-crisis-it-is-crucial-that-world-leaders-remember-their-universal-health-coverage-commitments-555343/" TargetMode="External"/><Relationship Id="rId22" Type="http://schemas.openxmlformats.org/officeDocument/2006/relationships/hyperlink" Target="https://covid19.healthdata.org/georgi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skhvitaridze\Desktop\3%20&#4311;&#4309;&#4308;%20&#4306;&#4304;&#4307;&#4304;&#4323;&#4307;&#4308;&#4305;&#4308;&#4314;&#4312;%20&#4306;&#4308;&#4306;&#4315;&#4312;&#4323;&#4320;&#431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Sheet1!$C$9</c:f>
              <c:strCache>
                <c:ptCount val="1"/>
                <c:pt idx="0">
                  <c:v>გეგმიური</c:v>
                </c:pt>
              </c:strCache>
            </c:strRef>
          </c:tx>
          <c:spPr>
            <a:noFill/>
            <a:ln w="25400" cap="flat" cmpd="sng" algn="ctr">
              <a:solidFill>
                <a:schemeClr val="accent1"/>
              </a:solidFill>
              <a:miter lim="800000"/>
            </a:ln>
            <a:effectLst/>
          </c:spPr>
          <c:invertIfNegative val="0"/>
          <c:dLbls>
            <c:dLbl>
              <c:idx val="0"/>
              <c:tx>
                <c:rich>
                  <a:bodyPr/>
                  <a:lstStyle/>
                  <a:p>
                    <a:fld id="{B81BEBF5-E1B6-4E11-AAD7-79AD068ADCFF}"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66EC-4625-A9BB-D0196CAFE9B7}"/>
                </c:ext>
                <c:ext xmlns:c15="http://schemas.microsoft.com/office/drawing/2012/chart" uri="{CE6537A1-D6FC-4f65-9D91-7224C49458BB}">
                  <c15:dlblFieldTable/>
                  <c15:showDataLabelsRange val="0"/>
                </c:ext>
              </c:extLst>
            </c:dLbl>
            <c:dLbl>
              <c:idx val="1"/>
              <c:tx>
                <c:rich>
                  <a:bodyPr/>
                  <a:lstStyle/>
                  <a:p>
                    <a:fld id="{450E48BE-85D4-45A0-9297-29C6237F26B0}"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6EC-4625-A9BB-D0196CAFE9B7}"/>
                </c:ext>
                <c:ext xmlns:c15="http://schemas.microsoft.com/office/drawing/2012/chart" uri="{CE6537A1-D6FC-4f65-9D91-7224C49458BB}">
                  <c15:dlblFieldTable/>
                  <c15:showDataLabelsRange val="0"/>
                </c:ext>
              </c:extLst>
            </c:dLbl>
            <c:dLbl>
              <c:idx val="2"/>
              <c:layout>
                <c:manualLayout>
                  <c:x val="5.5555555555554534E-3"/>
                  <c:y val="0"/>
                </c:manualLayout>
              </c:layout>
              <c:tx>
                <c:rich>
                  <a:bodyPr/>
                  <a:lstStyle/>
                  <a:p>
                    <a:fld id="{7C6D7C06-455D-44FB-B0D3-5E51BA96F210}"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66EC-4625-A9BB-D0196CAFE9B7}"/>
                </c:ext>
                <c:ext xmlns:c15="http://schemas.microsoft.com/office/drawing/2012/chart" uri="{CE6537A1-D6FC-4f65-9D91-7224C49458BB}">
                  <c15:dlblFieldTable/>
                  <c15:showDataLabelsRange val="0"/>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Sheet1!$C$10:$C$12</c:f>
              <c:numCache>
                <c:formatCode>General</c:formatCode>
                <c:ptCount val="3"/>
                <c:pt idx="0">
                  <c:v>34227</c:v>
                </c:pt>
                <c:pt idx="1">
                  <c:v>32602</c:v>
                </c:pt>
                <c:pt idx="2">
                  <c:v>15191</c:v>
                </c:pt>
              </c:numCache>
            </c:numRef>
          </c:val>
          <c:extLst xmlns:c16r2="http://schemas.microsoft.com/office/drawing/2015/06/chart">
            <c:ext xmlns:c16="http://schemas.microsoft.com/office/drawing/2014/chart" uri="{C3380CC4-5D6E-409C-BE32-E72D297353CC}">
              <c16:uniqueId val="{00000003-66EC-4625-A9BB-D0196CAFE9B7}"/>
            </c:ext>
          </c:extLst>
        </c:ser>
        <c:ser>
          <c:idx val="1"/>
          <c:order val="1"/>
          <c:tx>
            <c:strRef>
              <c:f>Sheet1!$D$9</c:f>
              <c:strCache>
                <c:ptCount val="1"/>
                <c:pt idx="0">
                  <c:v>გადაუდებელი</c:v>
                </c:pt>
              </c:strCache>
            </c:strRef>
          </c:tx>
          <c:spPr>
            <a:noFill/>
            <a:ln w="25400" cap="flat" cmpd="sng" algn="ctr">
              <a:solidFill>
                <a:schemeClr val="accent2"/>
              </a:solidFill>
              <a:miter lim="800000"/>
            </a:ln>
            <a:effectLst/>
          </c:spPr>
          <c:invertIfNegative val="0"/>
          <c:dLbls>
            <c:dLbl>
              <c:idx val="0"/>
              <c:tx>
                <c:rich>
                  <a:bodyPr/>
                  <a:lstStyle/>
                  <a:p>
                    <a:r>
                      <a:rPr lang="en-US" baseline="0"/>
                      <a:t> </a:t>
                    </a:r>
                    <a:fld id="{95EC0634-6321-4AF3-B911-DB26806F03EF}" type="VALUE">
                      <a:rPr lang="en-US" baseline="0"/>
                      <a:pPr/>
                      <a:t>[VALUE]</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66EC-4625-A9BB-D0196CAFE9B7}"/>
                </c:ext>
                <c:ext xmlns:c15="http://schemas.microsoft.com/office/drawing/2012/chart" uri="{CE6537A1-D6FC-4f65-9D91-7224C49458BB}">
                  <c15:dlblFieldTable/>
                  <c15:showDataLabelsRange val="0"/>
                </c:ext>
              </c:extLst>
            </c:dLbl>
            <c:dLbl>
              <c:idx val="1"/>
              <c:tx>
                <c:rich>
                  <a:bodyPr/>
                  <a:lstStyle/>
                  <a:p>
                    <a:fld id="{B6397FF3-A16A-407E-B3D9-86B7E9E55860}"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6EC-4625-A9BB-D0196CAFE9B7}"/>
                </c:ext>
                <c:ext xmlns:c15="http://schemas.microsoft.com/office/drawing/2012/chart" uri="{CE6537A1-D6FC-4f65-9D91-7224C49458BB}">
                  <c15:dlblFieldTable/>
                  <c15:showDataLabelsRange val="0"/>
                </c:ext>
              </c:extLst>
            </c:dLbl>
            <c:dLbl>
              <c:idx val="2"/>
              <c:tx>
                <c:rich>
                  <a:bodyPr/>
                  <a:lstStyle/>
                  <a:p>
                    <a:fld id="{3BE9E96A-7EC4-4E83-96ED-94C17227EF17}" type="VALUE">
                      <a:rPr lang="en-US" baseline="0"/>
                      <a:pPr/>
                      <a:t>[VALUE]</a:t>
                    </a:fld>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66EC-4625-A9BB-D0196CAFE9B7}"/>
                </c:ext>
                <c:ext xmlns:c15="http://schemas.microsoft.com/office/drawing/2012/chart" uri="{CE6537A1-D6FC-4f65-9D91-7224C49458BB}">
                  <c15:dlblFieldTable/>
                  <c15:showDataLabelsRange val="0"/>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Sheet1!$D$10:$D$12</c:f>
              <c:numCache>
                <c:formatCode>General</c:formatCode>
                <c:ptCount val="3"/>
                <c:pt idx="0">
                  <c:v>86182</c:v>
                </c:pt>
                <c:pt idx="1">
                  <c:v>101085</c:v>
                </c:pt>
                <c:pt idx="2">
                  <c:v>65655</c:v>
                </c:pt>
              </c:numCache>
            </c:numRef>
          </c:val>
          <c:extLst xmlns:c16r2="http://schemas.microsoft.com/office/drawing/2015/06/chart">
            <c:ext xmlns:c16="http://schemas.microsoft.com/office/drawing/2014/chart" uri="{C3380CC4-5D6E-409C-BE32-E72D297353CC}">
              <c16:uniqueId val="{00000007-66EC-4625-A9BB-D0196CAFE9B7}"/>
            </c:ext>
          </c:extLst>
        </c:ser>
        <c:dLbls>
          <c:showLegendKey val="0"/>
          <c:showVal val="0"/>
          <c:showCatName val="0"/>
          <c:showSerName val="0"/>
          <c:showPercent val="0"/>
          <c:showBubbleSize val="0"/>
        </c:dLbls>
        <c:gapWidth val="164"/>
        <c:overlap val="-35"/>
        <c:axId val="353687096"/>
        <c:axId val="353688272"/>
      </c:barChart>
      <c:catAx>
        <c:axId val="353687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crossAx val="353688272"/>
        <c:crosses val="autoZero"/>
        <c:auto val="1"/>
        <c:lblAlgn val="ctr"/>
        <c:lblOffset val="100"/>
        <c:noMultiLvlLbl val="0"/>
      </c:catAx>
      <c:valAx>
        <c:axId val="3536882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536870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BD10A4-C07A-4139-B8D2-EBBCA2DBD867}" type="doc">
      <dgm:prSet loTypeId="urn:microsoft.com/office/officeart/2008/layout/LinedList" loCatId="list" qsTypeId="urn:microsoft.com/office/officeart/2005/8/quickstyle/simple2" qsCatId="simple" csTypeId="urn:microsoft.com/office/officeart/2005/8/colors/accent1_2" csCatId="accent1" phldr="1"/>
      <dgm:spPr/>
      <dgm:t>
        <a:bodyPr/>
        <a:lstStyle/>
        <a:p>
          <a:endParaRPr lang="en-US"/>
        </a:p>
      </dgm:t>
    </dgm:pt>
    <dgm:pt modelId="{78636931-7EAC-4ADE-9839-139EC1B1D40B}">
      <dgm:prSet/>
      <dgm:spPr/>
      <dgm:t>
        <a:bodyPr/>
        <a:lstStyle/>
        <a:p>
          <a:pPr rtl="0"/>
          <a:r>
            <a:rPr lang="ka-GE" b="0" smtClean="0"/>
            <a:t>შესაბამისი ინფრასტრუქტურა</a:t>
          </a:r>
          <a:endParaRPr lang="nb-NO" b="0"/>
        </a:p>
      </dgm:t>
    </dgm:pt>
    <dgm:pt modelId="{DF00E68D-6B12-4ED5-BC7A-E5E10B1EC728}" type="parTrans" cxnId="{9E73BDD8-3490-439E-A8FC-0C64027ED948}">
      <dgm:prSet/>
      <dgm:spPr/>
      <dgm:t>
        <a:bodyPr/>
        <a:lstStyle/>
        <a:p>
          <a:endParaRPr lang="en-US"/>
        </a:p>
      </dgm:t>
    </dgm:pt>
    <dgm:pt modelId="{2FDF9A03-5156-4B4C-9337-8BE7E49D2B70}" type="sibTrans" cxnId="{9E73BDD8-3490-439E-A8FC-0C64027ED948}">
      <dgm:prSet/>
      <dgm:spPr/>
      <dgm:t>
        <a:bodyPr/>
        <a:lstStyle/>
        <a:p>
          <a:endParaRPr lang="en-US"/>
        </a:p>
      </dgm:t>
    </dgm:pt>
    <dgm:pt modelId="{2F2BAF44-30B1-4373-BD80-0F109FB2FFA3}">
      <dgm:prSet/>
      <dgm:spPr/>
      <dgm:t>
        <a:bodyPr/>
        <a:lstStyle/>
        <a:p>
          <a:pPr rtl="0"/>
          <a:r>
            <a:rPr lang="ka-GE" b="0" smtClean="0"/>
            <a:t>ინსტიტუციონალური მოწყობა და ინვენტარის ხელმისაწვდომობა</a:t>
          </a:r>
          <a:endParaRPr lang="nb-NO" b="0"/>
        </a:p>
      </dgm:t>
    </dgm:pt>
    <dgm:pt modelId="{FECCAFE5-302E-45AF-AE59-08DF38B71C5F}" type="parTrans" cxnId="{CB6945F1-77CA-4E7D-90D9-2184E279D5FB}">
      <dgm:prSet/>
      <dgm:spPr/>
      <dgm:t>
        <a:bodyPr/>
        <a:lstStyle/>
        <a:p>
          <a:endParaRPr lang="en-US"/>
        </a:p>
      </dgm:t>
    </dgm:pt>
    <dgm:pt modelId="{214CA0D3-442E-45DE-BA7C-DBD207FF6BFD}" type="sibTrans" cxnId="{CB6945F1-77CA-4E7D-90D9-2184E279D5FB}">
      <dgm:prSet/>
      <dgm:spPr/>
      <dgm:t>
        <a:bodyPr/>
        <a:lstStyle/>
        <a:p>
          <a:endParaRPr lang="en-US"/>
        </a:p>
      </dgm:t>
    </dgm:pt>
    <dgm:pt modelId="{1B2D7018-683C-41BB-AA73-AF6ACF755803}">
      <dgm:prSet/>
      <dgm:spPr/>
      <dgm:t>
        <a:bodyPr/>
        <a:lstStyle/>
        <a:p>
          <a:pPr rtl="0"/>
          <a:r>
            <a:rPr lang="ka-GE" b="0" smtClean="0"/>
            <a:t>შესაბამისი პოპულაცია</a:t>
          </a:r>
          <a:endParaRPr lang="nb-NO" b="0"/>
        </a:p>
      </dgm:t>
    </dgm:pt>
    <dgm:pt modelId="{71784E4A-3674-4093-A62B-F8ACA8BA3816}" type="parTrans" cxnId="{3B7A2DFC-D0F8-4A43-A454-8DD7832A9B45}">
      <dgm:prSet/>
      <dgm:spPr/>
      <dgm:t>
        <a:bodyPr/>
        <a:lstStyle/>
        <a:p>
          <a:endParaRPr lang="en-US"/>
        </a:p>
      </dgm:t>
    </dgm:pt>
    <dgm:pt modelId="{F12C6084-E876-411E-8CAD-0345CF5A7CC9}" type="sibTrans" cxnId="{3B7A2DFC-D0F8-4A43-A454-8DD7832A9B45}">
      <dgm:prSet/>
      <dgm:spPr/>
      <dgm:t>
        <a:bodyPr/>
        <a:lstStyle/>
        <a:p>
          <a:endParaRPr lang="en-US"/>
        </a:p>
      </dgm:t>
    </dgm:pt>
    <dgm:pt modelId="{CD52F347-A471-4FBA-A00E-A08A51D212C9}">
      <dgm:prSet/>
      <dgm:spPr/>
      <dgm:t>
        <a:bodyPr/>
        <a:lstStyle/>
        <a:p>
          <a:pPr rtl="0"/>
          <a:r>
            <a:rPr lang="ka-GE" b="0" smtClean="0"/>
            <a:t>სამიზნე ჯგუფები ტესტირების მიზნების მიხედვით უნდა იყოს განსაზღვრული</a:t>
          </a:r>
          <a:endParaRPr lang="nb-NO" b="0"/>
        </a:p>
      </dgm:t>
    </dgm:pt>
    <dgm:pt modelId="{2A4C0229-F291-4EDB-BBFE-B98BA4516307}" type="parTrans" cxnId="{71A02E27-4BF6-4107-9F06-7187C487F8B7}">
      <dgm:prSet/>
      <dgm:spPr/>
      <dgm:t>
        <a:bodyPr/>
        <a:lstStyle/>
        <a:p>
          <a:endParaRPr lang="en-US"/>
        </a:p>
      </dgm:t>
    </dgm:pt>
    <dgm:pt modelId="{B8A9913C-4CB7-4D3B-86BD-66C90D4F4DA0}" type="sibTrans" cxnId="{71A02E27-4BF6-4107-9F06-7187C487F8B7}">
      <dgm:prSet/>
      <dgm:spPr/>
      <dgm:t>
        <a:bodyPr/>
        <a:lstStyle/>
        <a:p>
          <a:endParaRPr lang="en-US"/>
        </a:p>
      </dgm:t>
    </dgm:pt>
    <dgm:pt modelId="{5265DD8D-8131-4E63-B8F0-7B9C07B06251}">
      <dgm:prSet/>
      <dgm:spPr/>
      <dgm:t>
        <a:bodyPr/>
        <a:lstStyle/>
        <a:p>
          <a:pPr rtl="0"/>
          <a:r>
            <a:rPr lang="ka-GE" b="0" smtClean="0"/>
            <a:t>შესაბამისი ტესტი</a:t>
          </a:r>
          <a:endParaRPr lang="nb-NO" b="0"/>
        </a:p>
      </dgm:t>
    </dgm:pt>
    <dgm:pt modelId="{75A18BD6-AAC2-4C99-BC66-9D553783422A}" type="parTrans" cxnId="{4273F20B-2F55-4777-ABBE-72DC6DCF2426}">
      <dgm:prSet/>
      <dgm:spPr/>
      <dgm:t>
        <a:bodyPr/>
        <a:lstStyle/>
        <a:p>
          <a:endParaRPr lang="en-US"/>
        </a:p>
      </dgm:t>
    </dgm:pt>
    <dgm:pt modelId="{DAC83B4F-2257-4A1C-9550-0F92C075EC4E}" type="sibTrans" cxnId="{4273F20B-2F55-4777-ABBE-72DC6DCF2426}">
      <dgm:prSet/>
      <dgm:spPr/>
      <dgm:t>
        <a:bodyPr/>
        <a:lstStyle/>
        <a:p>
          <a:endParaRPr lang="en-US"/>
        </a:p>
      </dgm:t>
    </dgm:pt>
    <dgm:pt modelId="{85DD22AD-B698-4EC7-B4F7-5A9F7CAB982A}">
      <dgm:prSet/>
      <dgm:spPr/>
      <dgm:t>
        <a:bodyPr/>
        <a:lstStyle/>
        <a:p>
          <a:pPr rtl="0"/>
          <a:r>
            <a:rPr lang="ka-GE" b="0" smtClean="0"/>
            <a:t>სხვადასხვა სახის ტესტების გამოყენება (მოლეკულური, ანტიგენი, ანტისხეული) მიზნობრიობის შესაბამისად</a:t>
          </a:r>
          <a:endParaRPr lang="nb-NO" b="0"/>
        </a:p>
      </dgm:t>
    </dgm:pt>
    <dgm:pt modelId="{1F657799-6879-40F5-8872-5F45455E5D19}" type="parTrans" cxnId="{C2E19EB8-B0A7-41C0-85F4-8D645265ACCD}">
      <dgm:prSet/>
      <dgm:spPr/>
      <dgm:t>
        <a:bodyPr/>
        <a:lstStyle/>
        <a:p>
          <a:endParaRPr lang="en-US"/>
        </a:p>
      </dgm:t>
    </dgm:pt>
    <dgm:pt modelId="{BA6A626B-18D4-4365-863F-91BC915D0B4F}" type="sibTrans" cxnId="{C2E19EB8-B0A7-41C0-85F4-8D645265ACCD}">
      <dgm:prSet/>
      <dgm:spPr/>
      <dgm:t>
        <a:bodyPr/>
        <a:lstStyle/>
        <a:p>
          <a:endParaRPr lang="en-US"/>
        </a:p>
      </dgm:t>
    </dgm:pt>
    <dgm:pt modelId="{24E5CF9E-26E8-40F6-84EE-576EB20AF6F7}">
      <dgm:prSet/>
      <dgm:spPr/>
      <dgm:t>
        <a:bodyPr/>
        <a:lstStyle/>
        <a:p>
          <a:pPr rtl="0"/>
          <a:r>
            <a:rPr lang="ka-GE" b="0" smtClean="0"/>
            <a:t>შესაბამისი ინტერპრეტაცია</a:t>
          </a:r>
          <a:endParaRPr lang="nb-NO" b="0"/>
        </a:p>
      </dgm:t>
    </dgm:pt>
    <dgm:pt modelId="{1CC10C29-7CBD-468F-AAAF-B13DA51F94A7}" type="parTrans" cxnId="{09A6585A-180A-41A6-A468-FB85A4EFFF08}">
      <dgm:prSet/>
      <dgm:spPr/>
      <dgm:t>
        <a:bodyPr/>
        <a:lstStyle/>
        <a:p>
          <a:endParaRPr lang="en-US"/>
        </a:p>
      </dgm:t>
    </dgm:pt>
    <dgm:pt modelId="{FC97F1CC-B989-4F68-8175-A63E5DA432AB}" type="sibTrans" cxnId="{09A6585A-180A-41A6-A468-FB85A4EFFF08}">
      <dgm:prSet/>
      <dgm:spPr/>
      <dgm:t>
        <a:bodyPr/>
        <a:lstStyle/>
        <a:p>
          <a:endParaRPr lang="en-US"/>
        </a:p>
      </dgm:t>
    </dgm:pt>
    <dgm:pt modelId="{45AA4922-67C3-49CD-A5B8-27BE4A8D4B4E}">
      <dgm:prSet/>
      <dgm:spPr/>
      <dgm:t>
        <a:bodyPr/>
        <a:lstStyle/>
        <a:p>
          <a:pPr rtl="0"/>
          <a:r>
            <a:rPr lang="ka-GE" b="0" smtClean="0"/>
            <a:t>გათვალისწინებულია ინფექციის გავრცელების დონე პოპულაციაში ტესტის მგრძნობელობის და სპეციფიურობის შესაბამისად</a:t>
          </a:r>
          <a:endParaRPr lang="nb-NO" b="0"/>
        </a:p>
      </dgm:t>
    </dgm:pt>
    <dgm:pt modelId="{C9291C22-8717-4EC1-B863-30B88A09CD96}" type="parTrans" cxnId="{3D9046CC-FC5E-40EC-A23A-AE3FE3B9F3E8}">
      <dgm:prSet/>
      <dgm:spPr/>
      <dgm:t>
        <a:bodyPr/>
        <a:lstStyle/>
        <a:p>
          <a:endParaRPr lang="en-US"/>
        </a:p>
      </dgm:t>
    </dgm:pt>
    <dgm:pt modelId="{794BE4BD-8F9A-4C32-87D3-A8B2F6FCE14D}" type="sibTrans" cxnId="{3D9046CC-FC5E-40EC-A23A-AE3FE3B9F3E8}">
      <dgm:prSet/>
      <dgm:spPr/>
      <dgm:t>
        <a:bodyPr/>
        <a:lstStyle/>
        <a:p>
          <a:endParaRPr lang="en-US"/>
        </a:p>
      </dgm:t>
    </dgm:pt>
    <dgm:pt modelId="{EA794B33-BE0E-4392-BD96-BA5D3A63B635}">
      <dgm:prSet/>
      <dgm:spPr/>
      <dgm:t>
        <a:bodyPr/>
        <a:lstStyle/>
        <a:p>
          <a:pPr rtl="0"/>
          <a:r>
            <a:rPr lang="ka-GE" b="0" smtClean="0"/>
            <a:t>შესაბამისი ქმედება</a:t>
          </a:r>
          <a:endParaRPr lang="nb-NO" b="0"/>
        </a:p>
      </dgm:t>
    </dgm:pt>
    <dgm:pt modelId="{01D6925B-C698-4423-8355-EBC2190DBD10}" type="parTrans" cxnId="{20D57208-5410-434A-B1E1-416F449EF832}">
      <dgm:prSet/>
      <dgm:spPr/>
      <dgm:t>
        <a:bodyPr/>
        <a:lstStyle/>
        <a:p>
          <a:endParaRPr lang="en-US"/>
        </a:p>
      </dgm:t>
    </dgm:pt>
    <dgm:pt modelId="{A0A1412B-895C-45D8-8265-B54B67B0ACAE}" type="sibTrans" cxnId="{20D57208-5410-434A-B1E1-416F449EF832}">
      <dgm:prSet/>
      <dgm:spPr/>
      <dgm:t>
        <a:bodyPr/>
        <a:lstStyle/>
        <a:p>
          <a:endParaRPr lang="en-US"/>
        </a:p>
      </dgm:t>
    </dgm:pt>
    <dgm:pt modelId="{038B91E5-B6F0-4658-B33D-B4734AA5CA5A}">
      <dgm:prSet/>
      <dgm:spPr/>
      <dgm:t>
        <a:bodyPr/>
        <a:lstStyle/>
        <a:p>
          <a:pPr rtl="0"/>
          <a:r>
            <a:rPr lang="ka-GE" b="0" smtClean="0"/>
            <a:t>ტესტირების შედეგების საფუძველზე გადაწყვეტილების მიღება და შემოდგომი სამოქმედო აქტივობების შემუშავება</a:t>
          </a:r>
          <a:endParaRPr lang="nb-NO" b="0"/>
        </a:p>
      </dgm:t>
    </dgm:pt>
    <dgm:pt modelId="{1CCCF758-D3C3-4341-91FE-B3B1711AB13E}" type="parTrans" cxnId="{67AF2215-DE2B-475C-9599-8D30935B8F5C}">
      <dgm:prSet/>
      <dgm:spPr/>
      <dgm:t>
        <a:bodyPr/>
        <a:lstStyle/>
        <a:p>
          <a:endParaRPr lang="en-US"/>
        </a:p>
      </dgm:t>
    </dgm:pt>
    <dgm:pt modelId="{DD0CF07B-8403-4C6D-AEC3-5919467F4C8E}" type="sibTrans" cxnId="{67AF2215-DE2B-475C-9599-8D30935B8F5C}">
      <dgm:prSet/>
      <dgm:spPr/>
      <dgm:t>
        <a:bodyPr/>
        <a:lstStyle/>
        <a:p>
          <a:endParaRPr lang="en-US"/>
        </a:p>
      </dgm:t>
    </dgm:pt>
    <dgm:pt modelId="{06738B92-6652-4566-B278-62D9A93C8C9D}" type="pres">
      <dgm:prSet presAssocID="{32BD10A4-C07A-4139-B8D2-EBBCA2DBD867}" presName="vert0" presStyleCnt="0">
        <dgm:presLayoutVars>
          <dgm:dir/>
          <dgm:animOne val="branch"/>
          <dgm:animLvl val="lvl"/>
        </dgm:presLayoutVars>
      </dgm:prSet>
      <dgm:spPr/>
      <dgm:t>
        <a:bodyPr/>
        <a:lstStyle/>
        <a:p>
          <a:endParaRPr lang="en-US"/>
        </a:p>
      </dgm:t>
    </dgm:pt>
    <dgm:pt modelId="{DAB2B32F-0DFA-405F-80FD-0D0C44F353AE}" type="pres">
      <dgm:prSet presAssocID="{78636931-7EAC-4ADE-9839-139EC1B1D40B}" presName="thickLine" presStyleLbl="alignNode1" presStyleIdx="0" presStyleCnt="5"/>
      <dgm:spPr/>
    </dgm:pt>
    <dgm:pt modelId="{CF18551B-8EDD-46B8-ACA4-874572FCD21A}" type="pres">
      <dgm:prSet presAssocID="{78636931-7EAC-4ADE-9839-139EC1B1D40B}" presName="horz1" presStyleCnt="0"/>
      <dgm:spPr/>
    </dgm:pt>
    <dgm:pt modelId="{75C99771-31EE-450C-93EB-E5335C46F7EA}" type="pres">
      <dgm:prSet presAssocID="{78636931-7EAC-4ADE-9839-139EC1B1D40B}" presName="tx1" presStyleLbl="revTx" presStyleIdx="0" presStyleCnt="10"/>
      <dgm:spPr/>
      <dgm:t>
        <a:bodyPr/>
        <a:lstStyle/>
        <a:p>
          <a:endParaRPr lang="en-US"/>
        </a:p>
      </dgm:t>
    </dgm:pt>
    <dgm:pt modelId="{08F4ED3D-4F60-46DE-97BD-D85FEF422687}" type="pres">
      <dgm:prSet presAssocID="{78636931-7EAC-4ADE-9839-139EC1B1D40B}" presName="vert1" presStyleCnt="0"/>
      <dgm:spPr/>
    </dgm:pt>
    <dgm:pt modelId="{C69EA913-D59F-4B30-AF94-6A6E436E802F}" type="pres">
      <dgm:prSet presAssocID="{2F2BAF44-30B1-4373-BD80-0F109FB2FFA3}" presName="vertSpace2a" presStyleCnt="0"/>
      <dgm:spPr/>
    </dgm:pt>
    <dgm:pt modelId="{0B13839B-7827-4728-B315-8B5D5EA5D88B}" type="pres">
      <dgm:prSet presAssocID="{2F2BAF44-30B1-4373-BD80-0F109FB2FFA3}" presName="horz2" presStyleCnt="0"/>
      <dgm:spPr/>
    </dgm:pt>
    <dgm:pt modelId="{130EFAEF-F7A3-43A5-BDBF-E453D727E03A}" type="pres">
      <dgm:prSet presAssocID="{2F2BAF44-30B1-4373-BD80-0F109FB2FFA3}" presName="horzSpace2" presStyleCnt="0"/>
      <dgm:spPr/>
    </dgm:pt>
    <dgm:pt modelId="{454B5974-355D-4DEE-A0F6-7EF31C9A2616}" type="pres">
      <dgm:prSet presAssocID="{2F2BAF44-30B1-4373-BD80-0F109FB2FFA3}" presName="tx2" presStyleLbl="revTx" presStyleIdx="1" presStyleCnt="10"/>
      <dgm:spPr/>
      <dgm:t>
        <a:bodyPr/>
        <a:lstStyle/>
        <a:p>
          <a:endParaRPr lang="en-US"/>
        </a:p>
      </dgm:t>
    </dgm:pt>
    <dgm:pt modelId="{71DDD6CD-6EDB-4625-A34E-0145E32BA5EA}" type="pres">
      <dgm:prSet presAssocID="{2F2BAF44-30B1-4373-BD80-0F109FB2FFA3}" presName="vert2" presStyleCnt="0"/>
      <dgm:spPr/>
    </dgm:pt>
    <dgm:pt modelId="{95AA7503-1C1C-484B-BEF7-825610BA26A4}" type="pres">
      <dgm:prSet presAssocID="{2F2BAF44-30B1-4373-BD80-0F109FB2FFA3}" presName="thinLine2b" presStyleLbl="callout" presStyleIdx="0" presStyleCnt="5"/>
      <dgm:spPr/>
    </dgm:pt>
    <dgm:pt modelId="{0E4A9FCF-5FAE-46AA-8B07-27690E89E2E2}" type="pres">
      <dgm:prSet presAssocID="{2F2BAF44-30B1-4373-BD80-0F109FB2FFA3}" presName="vertSpace2b" presStyleCnt="0"/>
      <dgm:spPr/>
    </dgm:pt>
    <dgm:pt modelId="{5BF097C5-AFE4-491D-8F07-BCE57DF08B5D}" type="pres">
      <dgm:prSet presAssocID="{1B2D7018-683C-41BB-AA73-AF6ACF755803}" presName="thickLine" presStyleLbl="alignNode1" presStyleIdx="1" presStyleCnt="5"/>
      <dgm:spPr/>
    </dgm:pt>
    <dgm:pt modelId="{6E11FCFE-B1C5-463B-8A1A-42361DEF9AEA}" type="pres">
      <dgm:prSet presAssocID="{1B2D7018-683C-41BB-AA73-AF6ACF755803}" presName="horz1" presStyleCnt="0"/>
      <dgm:spPr/>
    </dgm:pt>
    <dgm:pt modelId="{6A4748BB-004C-4604-BEE7-AD1DCB34A35E}" type="pres">
      <dgm:prSet presAssocID="{1B2D7018-683C-41BB-AA73-AF6ACF755803}" presName="tx1" presStyleLbl="revTx" presStyleIdx="2" presStyleCnt="10"/>
      <dgm:spPr/>
      <dgm:t>
        <a:bodyPr/>
        <a:lstStyle/>
        <a:p>
          <a:endParaRPr lang="en-US"/>
        </a:p>
      </dgm:t>
    </dgm:pt>
    <dgm:pt modelId="{A04A814F-05B7-43B3-8D34-AA2C39D3A29A}" type="pres">
      <dgm:prSet presAssocID="{1B2D7018-683C-41BB-AA73-AF6ACF755803}" presName="vert1" presStyleCnt="0"/>
      <dgm:spPr/>
    </dgm:pt>
    <dgm:pt modelId="{F0C7A0B6-1377-4D9B-A6F2-A7123BF9A6DC}" type="pres">
      <dgm:prSet presAssocID="{CD52F347-A471-4FBA-A00E-A08A51D212C9}" presName="vertSpace2a" presStyleCnt="0"/>
      <dgm:spPr/>
    </dgm:pt>
    <dgm:pt modelId="{0631723B-3BB6-4A02-8E90-EE487CDF705E}" type="pres">
      <dgm:prSet presAssocID="{CD52F347-A471-4FBA-A00E-A08A51D212C9}" presName="horz2" presStyleCnt="0"/>
      <dgm:spPr/>
    </dgm:pt>
    <dgm:pt modelId="{18DB9FF5-B9DE-473B-8D20-984F31318B10}" type="pres">
      <dgm:prSet presAssocID="{CD52F347-A471-4FBA-A00E-A08A51D212C9}" presName="horzSpace2" presStyleCnt="0"/>
      <dgm:spPr/>
    </dgm:pt>
    <dgm:pt modelId="{5C45688F-EA2D-4680-AE4C-DFCF7382B99F}" type="pres">
      <dgm:prSet presAssocID="{CD52F347-A471-4FBA-A00E-A08A51D212C9}" presName="tx2" presStyleLbl="revTx" presStyleIdx="3" presStyleCnt="10"/>
      <dgm:spPr/>
      <dgm:t>
        <a:bodyPr/>
        <a:lstStyle/>
        <a:p>
          <a:endParaRPr lang="en-US"/>
        </a:p>
      </dgm:t>
    </dgm:pt>
    <dgm:pt modelId="{2CAAD035-21B1-45AF-B491-8E5AA12AE63D}" type="pres">
      <dgm:prSet presAssocID="{CD52F347-A471-4FBA-A00E-A08A51D212C9}" presName="vert2" presStyleCnt="0"/>
      <dgm:spPr/>
    </dgm:pt>
    <dgm:pt modelId="{5E247183-ACE4-4616-936A-23E6C84E18FA}" type="pres">
      <dgm:prSet presAssocID="{CD52F347-A471-4FBA-A00E-A08A51D212C9}" presName="thinLine2b" presStyleLbl="callout" presStyleIdx="1" presStyleCnt="5"/>
      <dgm:spPr/>
    </dgm:pt>
    <dgm:pt modelId="{2B3355B7-500A-4323-8D73-E18BE0496027}" type="pres">
      <dgm:prSet presAssocID="{CD52F347-A471-4FBA-A00E-A08A51D212C9}" presName="vertSpace2b" presStyleCnt="0"/>
      <dgm:spPr/>
    </dgm:pt>
    <dgm:pt modelId="{524EA0FD-E265-4E4F-9C40-B10D2F17A58F}" type="pres">
      <dgm:prSet presAssocID="{5265DD8D-8131-4E63-B8F0-7B9C07B06251}" presName="thickLine" presStyleLbl="alignNode1" presStyleIdx="2" presStyleCnt="5"/>
      <dgm:spPr/>
    </dgm:pt>
    <dgm:pt modelId="{C720A1F1-25EF-46C4-9CD1-DEB3387BE10F}" type="pres">
      <dgm:prSet presAssocID="{5265DD8D-8131-4E63-B8F0-7B9C07B06251}" presName="horz1" presStyleCnt="0"/>
      <dgm:spPr/>
    </dgm:pt>
    <dgm:pt modelId="{96D615AB-CCFC-41C4-B7FF-CE05AC112E94}" type="pres">
      <dgm:prSet presAssocID="{5265DD8D-8131-4E63-B8F0-7B9C07B06251}" presName="tx1" presStyleLbl="revTx" presStyleIdx="4" presStyleCnt="10"/>
      <dgm:spPr/>
      <dgm:t>
        <a:bodyPr/>
        <a:lstStyle/>
        <a:p>
          <a:endParaRPr lang="en-US"/>
        </a:p>
      </dgm:t>
    </dgm:pt>
    <dgm:pt modelId="{E1179A0B-5F0D-4209-B3AE-045B068F09A4}" type="pres">
      <dgm:prSet presAssocID="{5265DD8D-8131-4E63-B8F0-7B9C07B06251}" presName="vert1" presStyleCnt="0"/>
      <dgm:spPr/>
    </dgm:pt>
    <dgm:pt modelId="{F78CA354-4506-49E5-9E27-682F1AF039EC}" type="pres">
      <dgm:prSet presAssocID="{85DD22AD-B698-4EC7-B4F7-5A9F7CAB982A}" presName="vertSpace2a" presStyleCnt="0"/>
      <dgm:spPr/>
    </dgm:pt>
    <dgm:pt modelId="{69EBFA8A-3042-4FB8-B88C-47554940B734}" type="pres">
      <dgm:prSet presAssocID="{85DD22AD-B698-4EC7-B4F7-5A9F7CAB982A}" presName="horz2" presStyleCnt="0"/>
      <dgm:spPr/>
    </dgm:pt>
    <dgm:pt modelId="{D6ED9FC4-FA79-448E-96BB-123FD7614D36}" type="pres">
      <dgm:prSet presAssocID="{85DD22AD-B698-4EC7-B4F7-5A9F7CAB982A}" presName="horzSpace2" presStyleCnt="0"/>
      <dgm:spPr/>
    </dgm:pt>
    <dgm:pt modelId="{A660A8E0-9BAF-4502-AC27-80F48529C68D}" type="pres">
      <dgm:prSet presAssocID="{85DD22AD-B698-4EC7-B4F7-5A9F7CAB982A}" presName="tx2" presStyleLbl="revTx" presStyleIdx="5" presStyleCnt="10"/>
      <dgm:spPr/>
      <dgm:t>
        <a:bodyPr/>
        <a:lstStyle/>
        <a:p>
          <a:endParaRPr lang="en-US"/>
        </a:p>
      </dgm:t>
    </dgm:pt>
    <dgm:pt modelId="{EF91533E-DD0A-45EB-87E0-97161942E2C7}" type="pres">
      <dgm:prSet presAssocID="{85DD22AD-B698-4EC7-B4F7-5A9F7CAB982A}" presName="vert2" presStyleCnt="0"/>
      <dgm:spPr/>
    </dgm:pt>
    <dgm:pt modelId="{84C2B6A9-6020-44AE-9ECB-A515135029ED}" type="pres">
      <dgm:prSet presAssocID="{85DD22AD-B698-4EC7-B4F7-5A9F7CAB982A}" presName="thinLine2b" presStyleLbl="callout" presStyleIdx="2" presStyleCnt="5"/>
      <dgm:spPr/>
    </dgm:pt>
    <dgm:pt modelId="{EBF72FD6-A473-4B89-AD42-2D5E081F05A8}" type="pres">
      <dgm:prSet presAssocID="{85DD22AD-B698-4EC7-B4F7-5A9F7CAB982A}" presName="vertSpace2b" presStyleCnt="0"/>
      <dgm:spPr/>
    </dgm:pt>
    <dgm:pt modelId="{999D7283-2E78-43B0-983C-E181EE6534D3}" type="pres">
      <dgm:prSet presAssocID="{24E5CF9E-26E8-40F6-84EE-576EB20AF6F7}" presName="thickLine" presStyleLbl="alignNode1" presStyleIdx="3" presStyleCnt="5"/>
      <dgm:spPr/>
    </dgm:pt>
    <dgm:pt modelId="{46CDC8B1-BC91-48DC-A73B-EC8577370B86}" type="pres">
      <dgm:prSet presAssocID="{24E5CF9E-26E8-40F6-84EE-576EB20AF6F7}" presName="horz1" presStyleCnt="0"/>
      <dgm:spPr/>
    </dgm:pt>
    <dgm:pt modelId="{0F2CB01B-626D-4219-8651-2E8DEBB18B91}" type="pres">
      <dgm:prSet presAssocID="{24E5CF9E-26E8-40F6-84EE-576EB20AF6F7}" presName="tx1" presStyleLbl="revTx" presStyleIdx="6" presStyleCnt="10"/>
      <dgm:spPr/>
      <dgm:t>
        <a:bodyPr/>
        <a:lstStyle/>
        <a:p>
          <a:endParaRPr lang="en-US"/>
        </a:p>
      </dgm:t>
    </dgm:pt>
    <dgm:pt modelId="{85C6A00B-E13C-42B6-8FF5-6D7AEA39D52D}" type="pres">
      <dgm:prSet presAssocID="{24E5CF9E-26E8-40F6-84EE-576EB20AF6F7}" presName="vert1" presStyleCnt="0"/>
      <dgm:spPr/>
    </dgm:pt>
    <dgm:pt modelId="{F44B6FAD-73D3-40FE-A71F-2247D6014A3F}" type="pres">
      <dgm:prSet presAssocID="{45AA4922-67C3-49CD-A5B8-27BE4A8D4B4E}" presName="vertSpace2a" presStyleCnt="0"/>
      <dgm:spPr/>
    </dgm:pt>
    <dgm:pt modelId="{533AC813-72AF-4F8E-AEDE-E98A29E1FCAB}" type="pres">
      <dgm:prSet presAssocID="{45AA4922-67C3-49CD-A5B8-27BE4A8D4B4E}" presName="horz2" presStyleCnt="0"/>
      <dgm:spPr/>
    </dgm:pt>
    <dgm:pt modelId="{37C42139-5FDC-4462-A96A-686F0BD502C0}" type="pres">
      <dgm:prSet presAssocID="{45AA4922-67C3-49CD-A5B8-27BE4A8D4B4E}" presName="horzSpace2" presStyleCnt="0"/>
      <dgm:spPr/>
    </dgm:pt>
    <dgm:pt modelId="{C9E3D852-6E5B-49DE-9182-BF0C355C1B3A}" type="pres">
      <dgm:prSet presAssocID="{45AA4922-67C3-49CD-A5B8-27BE4A8D4B4E}" presName="tx2" presStyleLbl="revTx" presStyleIdx="7" presStyleCnt="10"/>
      <dgm:spPr/>
      <dgm:t>
        <a:bodyPr/>
        <a:lstStyle/>
        <a:p>
          <a:endParaRPr lang="en-US"/>
        </a:p>
      </dgm:t>
    </dgm:pt>
    <dgm:pt modelId="{5D5CA717-E5B5-4D73-B9A1-41A9182B497A}" type="pres">
      <dgm:prSet presAssocID="{45AA4922-67C3-49CD-A5B8-27BE4A8D4B4E}" presName="vert2" presStyleCnt="0"/>
      <dgm:spPr/>
    </dgm:pt>
    <dgm:pt modelId="{582BA434-587F-4A3C-AE4A-1273457633EB}" type="pres">
      <dgm:prSet presAssocID="{45AA4922-67C3-49CD-A5B8-27BE4A8D4B4E}" presName="thinLine2b" presStyleLbl="callout" presStyleIdx="3" presStyleCnt="5"/>
      <dgm:spPr/>
    </dgm:pt>
    <dgm:pt modelId="{225415E8-3DD2-4D4A-8BD9-415C3931EE6C}" type="pres">
      <dgm:prSet presAssocID="{45AA4922-67C3-49CD-A5B8-27BE4A8D4B4E}" presName="vertSpace2b" presStyleCnt="0"/>
      <dgm:spPr/>
    </dgm:pt>
    <dgm:pt modelId="{387CC2EC-D22E-431D-9EE1-A342DE37AEB3}" type="pres">
      <dgm:prSet presAssocID="{EA794B33-BE0E-4392-BD96-BA5D3A63B635}" presName="thickLine" presStyleLbl="alignNode1" presStyleIdx="4" presStyleCnt="5"/>
      <dgm:spPr/>
    </dgm:pt>
    <dgm:pt modelId="{C9BC2BD8-0F10-4E68-B39B-AE74479BF6A8}" type="pres">
      <dgm:prSet presAssocID="{EA794B33-BE0E-4392-BD96-BA5D3A63B635}" presName="horz1" presStyleCnt="0"/>
      <dgm:spPr/>
    </dgm:pt>
    <dgm:pt modelId="{C20C05D4-77A7-46B7-8D2A-EAAB87188DFF}" type="pres">
      <dgm:prSet presAssocID="{EA794B33-BE0E-4392-BD96-BA5D3A63B635}" presName="tx1" presStyleLbl="revTx" presStyleIdx="8" presStyleCnt="10"/>
      <dgm:spPr/>
      <dgm:t>
        <a:bodyPr/>
        <a:lstStyle/>
        <a:p>
          <a:endParaRPr lang="en-US"/>
        </a:p>
      </dgm:t>
    </dgm:pt>
    <dgm:pt modelId="{9B1C7D7D-F1CA-4AAB-B69B-DCB169B7B168}" type="pres">
      <dgm:prSet presAssocID="{EA794B33-BE0E-4392-BD96-BA5D3A63B635}" presName="vert1" presStyleCnt="0"/>
      <dgm:spPr/>
    </dgm:pt>
    <dgm:pt modelId="{2817A3C5-C756-4D29-A15B-1922F0E11B76}" type="pres">
      <dgm:prSet presAssocID="{038B91E5-B6F0-4658-B33D-B4734AA5CA5A}" presName="vertSpace2a" presStyleCnt="0"/>
      <dgm:spPr/>
    </dgm:pt>
    <dgm:pt modelId="{F4489150-D528-4DE7-85C3-E6A2ABEA3570}" type="pres">
      <dgm:prSet presAssocID="{038B91E5-B6F0-4658-B33D-B4734AA5CA5A}" presName="horz2" presStyleCnt="0"/>
      <dgm:spPr/>
    </dgm:pt>
    <dgm:pt modelId="{79D60D51-5095-48A8-A072-C0C8DA8953A2}" type="pres">
      <dgm:prSet presAssocID="{038B91E5-B6F0-4658-B33D-B4734AA5CA5A}" presName="horzSpace2" presStyleCnt="0"/>
      <dgm:spPr/>
    </dgm:pt>
    <dgm:pt modelId="{29B7623A-5371-41C6-B93E-ECAB53AA11CF}" type="pres">
      <dgm:prSet presAssocID="{038B91E5-B6F0-4658-B33D-B4734AA5CA5A}" presName="tx2" presStyleLbl="revTx" presStyleIdx="9" presStyleCnt="10"/>
      <dgm:spPr/>
      <dgm:t>
        <a:bodyPr/>
        <a:lstStyle/>
        <a:p>
          <a:endParaRPr lang="en-US"/>
        </a:p>
      </dgm:t>
    </dgm:pt>
    <dgm:pt modelId="{A5D711E9-F461-47FB-8285-E016461A8E21}" type="pres">
      <dgm:prSet presAssocID="{038B91E5-B6F0-4658-B33D-B4734AA5CA5A}" presName="vert2" presStyleCnt="0"/>
      <dgm:spPr/>
    </dgm:pt>
    <dgm:pt modelId="{F88ED5AC-22EE-4CCF-BC39-402C5408476B}" type="pres">
      <dgm:prSet presAssocID="{038B91E5-B6F0-4658-B33D-B4734AA5CA5A}" presName="thinLine2b" presStyleLbl="callout" presStyleIdx="4" presStyleCnt="5"/>
      <dgm:spPr/>
    </dgm:pt>
    <dgm:pt modelId="{B8C06662-06AB-40EB-8CE2-08EE7A816479}" type="pres">
      <dgm:prSet presAssocID="{038B91E5-B6F0-4658-B33D-B4734AA5CA5A}" presName="vertSpace2b" presStyleCnt="0"/>
      <dgm:spPr/>
    </dgm:pt>
  </dgm:ptLst>
  <dgm:cxnLst>
    <dgm:cxn modelId="{9E73BDD8-3490-439E-A8FC-0C64027ED948}" srcId="{32BD10A4-C07A-4139-B8D2-EBBCA2DBD867}" destId="{78636931-7EAC-4ADE-9839-139EC1B1D40B}" srcOrd="0" destOrd="0" parTransId="{DF00E68D-6B12-4ED5-BC7A-E5E10B1EC728}" sibTransId="{2FDF9A03-5156-4B4C-9337-8BE7E49D2B70}"/>
    <dgm:cxn modelId="{4273F20B-2F55-4777-ABBE-72DC6DCF2426}" srcId="{32BD10A4-C07A-4139-B8D2-EBBCA2DBD867}" destId="{5265DD8D-8131-4E63-B8F0-7B9C07B06251}" srcOrd="2" destOrd="0" parTransId="{75A18BD6-AAC2-4C99-BC66-9D553783422A}" sibTransId="{DAC83B4F-2257-4A1C-9550-0F92C075EC4E}"/>
    <dgm:cxn modelId="{C0349250-909A-466E-ADBE-30D1FD8B6AE6}" type="presOf" srcId="{EA794B33-BE0E-4392-BD96-BA5D3A63B635}" destId="{C20C05D4-77A7-46B7-8D2A-EAAB87188DFF}" srcOrd="0" destOrd="0" presId="urn:microsoft.com/office/officeart/2008/layout/LinedList"/>
    <dgm:cxn modelId="{4CEEB021-7552-4EAE-8853-3DE750097A25}" type="presOf" srcId="{85DD22AD-B698-4EC7-B4F7-5A9F7CAB982A}" destId="{A660A8E0-9BAF-4502-AC27-80F48529C68D}" srcOrd="0" destOrd="0" presId="urn:microsoft.com/office/officeart/2008/layout/LinedList"/>
    <dgm:cxn modelId="{5B7CCCA6-269C-419A-A564-2CA0C023F9E7}" type="presOf" srcId="{24E5CF9E-26E8-40F6-84EE-576EB20AF6F7}" destId="{0F2CB01B-626D-4219-8651-2E8DEBB18B91}" srcOrd="0" destOrd="0" presId="urn:microsoft.com/office/officeart/2008/layout/LinedList"/>
    <dgm:cxn modelId="{031D6B75-4AB5-4B83-A4E1-BA1016EBDFDE}" type="presOf" srcId="{CD52F347-A471-4FBA-A00E-A08A51D212C9}" destId="{5C45688F-EA2D-4680-AE4C-DFCF7382B99F}" srcOrd="0" destOrd="0" presId="urn:microsoft.com/office/officeart/2008/layout/LinedList"/>
    <dgm:cxn modelId="{0527D340-B846-4220-92F1-787A5830598D}" type="presOf" srcId="{1B2D7018-683C-41BB-AA73-AF6ACF755803}" destId="{6A4748BB-004C-4604-BEE7-AD1DCB34A35E}" srcOrd="0" destOrd="0" presId="urn:microsoft.com/office/officeart/2008/layout/LinedList"/>
    <dgm:cxn modelId="{3D9046CC-FC5E-40EC-A23A-AE3FE3B9F3E8}" srcId="{24E5CF9E-26E8-40F6-84EE-576EB20AF6F7}" destId="{45AA4922-67C3-49CD-A5B8-27BE4A8D4B4E}" srcOrd="0" destOrd="0" parTransId="{C9291C22-8717-4EC1-B863-30B88A09CD96}" sibTransId="{794BE4BD-8F9A-4C32-87D3-A8B2F6FCE14D}"/>
    <dgm:cxn modelId="{A4F6612D-4883-4075-AD7F-07946E5F74C3}" type="presOf" srcId="{32BD10A4-C07A-4139-B8D2-EBBCA2DBD867}" destId="{06738B92-6652-4566-B278-62D9A93C8C9D}" srcOrd="0" destOrd="0" presId="urn:microsoft.com/office/officeart/2008/layout/LinedList"/>
    <dgm:cxn modelId="{20D57208-5410-434A-B1E1-416F449EF832}" srcId="{32BD10A4-C07A-4139-B8D2-EBBCA2DBD867}" destId="{EA794B33-BE0E-4392-BD96-BA5D3A63B635}" srcOrd="4" destOrd="0" parTransId="{01D6925B-C698-4423-8355-EBC2190DBD10}" sibTransId="{A0A1412B-895C-45D8-8265-B54B67B0ACAE}"/>
    <dgm:cxn modelId="{E95816F4-4B07-4EA7-B3AD-F37435E1C671}" type="presOf" srcId="{038B91E5-B6F0-4658-B33D-B4734AA5CA5A}" destId="{29B7623A-5371-41C6-B93E-ECAB53AA11CF}" srcOrd="0" destOrd="0" presId="urn:microsoft.com/office/officeart/2008/layout/LinedList"/>
    <dgm:cxn modelId="{A66F4B63-1725-46CF-BC10-F8C6D1C61647}" type="presOf" srcId="{45AA4922-67C3-49CD-A5B8-27BE4A8D4B4E}" destId="{C9E3D852-6E5B-49DE-9182-BF0C355C1B3A}" srcOrd="0" destOrd="0" presId="urn:microsoft.com/office/officeart/2008/layout/LinedList"/>
    <dgm:cxn modelId="{3B7A2DFC-D0F8-4A43-A454-8DD7832A9B45}" srcId="{32BD10A4-C07A-4139-B8D2-EBBCA2DBD867}" destId="{1B2D7018-683C-41BB-AA73-AF6ACF755803}" srcOrd="1" destOrd="0" parTransId="{71784E4A-3674-4093-A62B-F8ACA8BA3816}" sibTransId="{F12C6084-E876-411E-8CAD-0345CF5A7CC9}"/>
    <dgm:cxn modelId="{03A1AB6C-4D04-448C-A578-8B967B285F45}" type="presOf" srcId="{5265DD8D-8131-4E63-B8F0-7B9C07B06251}" destId="{96D615AB-CCFC-41C4-B7FF-CE05AC112E94}" srcOrd="0" destOrd="0" presId="urn:microsoft.com/office/officeart/2008/layout/LinedList"/>
    <dgm:cxn modelId="{71A02E27-4BF6-4107-9F06-7187C487F8B7}" srcId="{1B2D7018-683C-41BB-AA73-AF6ACF755803}" destId="{CD52F347-A471-4FBA-A00E-A08A51D212C9}" srcOrd="0" destOrd="0" parTransId="{2A4C0229-F291-4EDB-BBFE-B98BA4516307}" sibTransId="{B8A9913C-4CB7-4D3B-86BD-66C90D4F4DA0}"/>
    <dgm:cxn modelId="{A48B8173-11A4-476F-8EB0-226DFCA6F987}" type="presOf" srcId="{2F2BAF44-30B1-4373-BD80-0F109FB2FFA3}" destId="{454B5974-355D-4DEE-A0F6-7EF31C9A2616}" srcOrd="0" destOrd="0" presId="urn:microsoft.com/office/officeart/2008/layout/LinedList"/>
    <dgm:cxn modelId="{09A6585A-180A-41A6-A468-FB85A4EFFF08}" srcId="{32BD10A4-C07A-4139-B8D2-EBBCA2DBD867}" destId="{24E5CF9E-26E8-40F6-84EE-576EB20AF6F7}" srcOrd="3" destOrd="0" parTransId="{1CC10C29-7CBD-468F-AAAF-B13DA51F94A7}" sibTransId="{FC97F1CC-B989-4F68-8175-A63E5DA432AB}"/>
    <dgm:cxn modelId="{CB6945F1-77CA-4E7D-90D9-2184E279D5FB}" srcId="{78636931-7EAC-4ADE-9839-139EC1B1D40B}" destId="{2F2BAF44-30B1-4373-BD80-0F109FB2FFA3}" srcOrd="0" destOrd="0" parTransId="{FECCAFE5-302E-45AF-AE59-08DF38B71C5F}" sibTransId="{214CA0D3-442E-45DE-BA7C-DBD207FF6BFD}"/>
    <dgm:cxn modelId="{C2E19EB8-B0A7-41C0-85F4-8D645265ACCD}" srcId="{5265DD8D-8131-4E63-B8F0-7B9C07B06251}" destId="{85DD22AD-B698-4EC7-B4F7-5A9F7CAB982A}" srcOrd="0" destOrd="0" parTransId="{1F657799-6879-40F5-8872-5F45455E5D19}" sibTransId="{BA6A626B-18D4-4365-863F-91BC915D0B4F}"/>
    <dgm:cxn modelId="{7EB09432-5208-42E7-8956-BF09208266B9}" type="presOf" srcId="{78636931-7EAC-4ADE-9839-139EC1B1D40B}" destId="{75C99771-31EE-450C-93EB-E5335C46F7EA}" srcOrd="0" destOrd="0" presId="urn:microsoft.com/office/officeart/2008/layout/LinedList"/>
    <dgm:cxn modelId="{67AF2215-DE2B-475C-9599-8D30935B8F5C}" srcId="{EA794B33-BE0E-4392-BD96-BA5D3A63B635}" destId="{038B91E5-B6F0-4658-B33D-B4734AA5CA5A}" srcOrd="0" destOrd="0" parTransId="{1CCCF758-D3C3-4341-91FE-B3B1711AB13E}" sibTransId="{DD0CF07B-8403-4C6D-AEC3-5919467F4C8E}"/>
    <dgm:cxn modelId="{05A86A6A-D343-42EB-8047-3012E540D513}" type="presParOf" srcId="{06738B92-6652-4566-B278-62D9A93C8C9D}" destId="{DAB2B32F-0DFA-405F-80FD-0D0C44F353AE}" srcOrd="0" destOrd="0" presId="urn:microsoft.com/office/officeart/2008/layout/LinedList"/>
    <dgm:cxn modelId="{0D5741E6-6638-4605-AB68-0C192EAECC57}" type="presParOf" srcId="{06738B92-6652-4566-B278-62D9A93C8C9D}" destId="{CF18551B-8EDD-46B8-ACA4-874572FCD21A}" srcOrd="1" destOrd="0" presId="urn:microsoft.com/office/officeart/2008/layout/LinedList"/>
    <dgm:cxn modelId="{C836344B-E6E9-46EC-8DAA-A096BA93C61E}" type="presParOf" srcId="{CF18551B-8EDD-46B8-ACA4-874572FCD21A}" destId="{75C99771-31EE-450C-93EB-E5335C46F7EA}" srcOrd="0" destOrd="0" presId="urn:microsoft.com/office/officeart/2008/layout/LinedList"/>
    <dgm:cxn modelId="{04F69E6C-3298-489D-B788-DC64A9B373EA}" type="presParOf" srcId="{CF18551B-8EDD-46B8-ACA4-874572FCD21A}" destId="{08F4ED3D-4F60-46DE-97BD-D85FEF422687}" srcOrd="1" destOrd="0" presId="urn:microsoft.com/office/officeart/2008/layout/LinedList"/>
    <dgm:cxn modelId="{46B9E831-7108-4219-A855-4ECF3DA447AC}" type="presParOf" srcId="{08F4ED3D-4F60-46DE-97BD-D85FEF422687}" destId="{C69EA913-D59F-4B30-AF94-6A6E436E802F}" srcOrd="0" destOrd="0" presId="urn:microsoft.com/office/officeart/2008/layout/LinedList"/>
    <dgm:cxn modelId="{49AE51D9-373D-401C-B7A5-5799E67425F0}" type="presParOf" srcId="{08F4ED3D-4F60-46DE-97BD-D85FEF422687}" destId="{0B13839B-7827-4728-B315-8B5D5EA5D88B}" srcOrd="1" destOrd="0" presId="urn:microsoft.com/office/officeart/2008/layout/LinedList"/>
    <dgm:cxn modelId="{AA0E2CBF-022D-42B2-9D26-C93289ED6071}" type="presParOf" srcId="{0B13839B-7827-4728-B315-8B5D5EA5D88B}" destId="{130EFAEF-F7A3-43A5-BDBF-E453D727E03A}" srcOrd="0" destOrd="0" presId="urn:microsoft.com/office/officeart/2008/layout/LinedList"/>
    <dgm:cxn modelId="{4C7A70E2-64E5-43C0-AAC9-A1455B8890C9}" type="presParOf" srcId="{0B13839B-7827-4728-B315-8B5D5EA5D88B}" destId="{454B5974-355D-4DEE-A0F6-7EF31C9A2616}" srcOrd="1" destOrd="0" presId="urn:microsoft.com/office/officeart/2008/layout/LinedList"/>
    <dgm:cxn modelId="{8431129D-44F7-45BE-9084-BCF3AD379162}" type="presParOf" srcId="{0B13839B-7827-4728-B315-8B5D5EA5D88B}" destId="{71DDD6CD-6EDB-4625-A34E-0145E32BA5EA}" srcOrd="2" destOrd="0" presId="urn:microsoft.com/office/officeart/2008/layout/LinedList"/>
    <dgm:cxn modelId="{F1D3D55F-6B33-448B-95D5-4632F14737F6}" type="presParOf" srcId="{08F4ED3D-4F60-46DE-97BD-D85FEF422687}" destId="{95AA7503-1C1C-484B-BEF7-825610BA26A4}" srcOrd="2" destOrd="0" presId="urn:microsoft.com/office/officeart/2008/layout/LinedList"/>
    <dgm:cxn modelId="{ED03443A-191E-44A2-A4EC-447B59B7269B}" type="presParOf" srcId="{08F4ED3D-4F60-46DE-97BD-D85FEF422687}" destId="{0E4A9FCF-5FAE-46AA-8B07-27690E89E2E2}" srcOrd="3" destOrd="0" presId="urn:microsoft.com/office/officeart/2008/layout/LinedList"/>
    <dgm:cxn modelId="{E030424F-118A-4F3D-A4FE-64778E32F6D6}" type="presParOf" srcId="{06738B92-6652-4566-B278-62D9A93C8C9D}" destId="{5BF097C5-AFE4-491D-8F07-BCE57DF08B5D}" srcOrd="2" destOrd="0" presId="urn:microsoft.com/office/officeart/2008/layout/LinedList"/>
    <dgm:cxn modelId="{93A0213A-AC63-4008-8AD4-77930C71C588}" type="presParOf" srcId="{06738B92-6652-4566-B278-62D9A93C8C9D}" destId="{6E11FCFE-B1C5-463B-8A1A-42361DEF9AEA}" srcOrd="3" destOrd="0" presId="urn:microsoft.com/office/officeart/2008/layout/LinedList"/>
    <dgm:cxn modelId="{0373109F-B338-412A-899B-36ED61529A37}" type="presParOf" srcId="{6E11FCFE-B1C5-463B-8A1A-42361DEF9AEA}" destId="{6A4748BB-004C-4604-BEE7-AD1DCB34A35E}" srcOrd="0" destOrd="0" presId="urn:microsoft.com/office/officeart/2008/layout/LinedList"/>
    <dgm:cxn modelId="{185D2B45-71D8-4F4E-8F6D-16062B30DE30}" type="presParOf" srcId="{6E11FCFE-B1C5-463B-8A1A-42361DEF9AEA}" destId="{A04A814F-05B7-43B3-8D34-AA2C39D3A29A}" srcOrd="1" destOrd="0" presId="urn:microsoft.com/office/officeart/2008/layout/LinedList"/>
    <dgm:cxn modelId="{7A35D3F1-97E2-412A-85CD-17C0A5824746}" type="presParOf" srcId="{A04A814F-05B7-43B3-8D34-AA2C39D3A29A}" destId="{F0C7A0B6-1377-4D9B-A6F2-A7123BF9A6DC}" srcOrd="0" destOrd="0" presId="urn:microsoft.com/office/officeart/2008/layout/LinedList"/>
    <dgm:cxn modelId="{0529972F-0E5C-44CF-A630-6AE22967249F}" type="presParOf" srcId="{A04A814F-05B7-43B3-8D34-AA2C39D3A29A}" destId="{0631723B-3BB6-4A02-8E90-EE487CDF705E}" srcOrd="1" destOrd="0" presId="urn:microsoft.com/office/officeart/2008/layout/LinedList"/>
    <dgm:cxn modelId="{7B48C237-0654-41FD-BA2B-62BB54E0B80B}" type="presParOf" srcId="{0631723B-3BB6-4A02-8E90-EE487CDF705E}" destId="{18DB9FF5-B9DE-473B-8D20-984F31318B10}" srcOrd="0" destOrd="0" presId="urn:microsoft.com/office/officeart/2008/layout/LinedList"/>
    <dgm:cxn modelId="{CA582D61-78D1-4298-9E72-3C7AEB368EEC}" type="presParOf" srcId="{0631723B-3BB6-4A02-8E90-EE487CDF705E}" destId="{5C45688F-EA2D-4680-AE4C-DFCF7382B99F}" srcOrd="1" destOrd="0" presId="urn:microsoft.com/office/officeart/2008/layout/LinedList"/>
    <dgm:cxn modelId="{A43B5482-1F09-48F5-9CAA-3D16768ADE97}" type="presParOf" srcId="{0631723B-3BB6-4A02-8E90-EE487CDF705E}" destId="{2CAAD035-21B1-45AF-B491-8E5AA12AE63D}" srcOrd="2" destOrd="0" presId="urn:microsoft.com/office/officeart/2008/layout/LinedList"/>
    <dgm:cxn modelId="{5052ACB7-AB06-43D1-99EF-2262F8C0D7F1}" type="presParOf" srcId="{A04A814F-05B7-43B3-8D34-AA2C39D3A29A}" destId="{5E247183-ACE4-4616-936A-23E6C84E18FA}" srcOrd="2" destOrd="0" presId="urn:microsoft.com/office/officeart/2008/layout/LinedList"/>
    <dgm:cxn modelId="{CEB53C13-76ED-40CB-80ED-04C923FE2A49}" type="presParOf" srcId="{A04A814F-05B7-43B3-8D34-AA2C39D3A29A}" destId="{2B3355B7-500A-4323-8D73-E18BE0496027}" srcOrd="3" destOrd="0" presId="urn:microsoft.com/office/officeart/2008/layout/LinedList"/>
    <dgm:cxn modelId="{EF7075E0-EBF1-4FAB-B5FD-E008FFB4878C}" type="presParOf" srcId="{06738B92-6652-4566-B278-62D9A93C8C9D}" destId="{524EA0FD-E265-4E4F-9C40-B10D2F17A58F}" srcOrd="4" destOrd="0" presId="urn:microsoft.com/office/officeart/2008/layout/LinedList"/>
    <dgm:cxn modelId="{9ACC2B93-EE58-4A19-BE27-86FD2FBC08C8}" type="presParOf" srcId="{06738B92-6652-4566-B278-62D9A93C8C9D}" destId="{C720A1F1-25EF-46C4-9CD1-DEB3387BE10F}" srcOrd="5" destOrd="0" presId="urn:microsoft.com/office/officeart/2008/layout/LinedList"/>
    <dgm:cxn modelId="{B6312784-10B1-439E-9337-03CBA3A17CFA}" type="presParOf" srcId="{C720A1F1-25EF-46C4-9CD1-DEB3387BE10F}" destId="{96D615AB-CCFC-41C4-B7FF-CE05AC112E94}" srcOrd="0" destOrd="0" presId="urn:microsoft.com/office/officeart/2008/layout/LinedList"/>
    <dgm:cxn modelId="{ADBFCF53-85FF-43DE-B807-FDEF5B292E2D}" type="presParOf" srcId="{C720A1F1-25EF-46C4-9CD1-DEB3387BE10F}" destId="{E1179A0B-5F0D-4209-B3AE-045B068F09A4}" srcOrd="1" destOrd="0" presId="urn:microsoft.com/office/officeart/2008/layout/LinedList"/>
    <dgm:cxn modelId="{3E0161D3-3BEF-4DE2-8737-A2C74EA6998C}" type="presParOf" srcId="{E1179A0B-5F0D-4209-B3AE-045B068F09A4}" destId="{F78CA354-4506-49E5-9E27-682F1AF039EC}" srcOrd="0" destOrd="0" presId="urn:microsoft.com/office/officeart/2008/layout/LinedList"/>
    <dgm:cxn modelId="{F15CB79D-56EE-4654-A688-E36B488DF761}" type="presParOf" srcId="{E1179A0B-5F0D-4209-B3AE-045B068F09A4}" destId="{69EBFA8A-3042-4FB8-B88C-47554940B734}" srcOrd="1" destOrd="0" presId="urn:microsoft.com/office/officeart/2008/layout/LinedList"/>
    <dgm:cxn modelId="{D9601014-F6D3-497B-8100-6FF8D629CBB6}" type="presParOf" srcId="{69EBFA8A-3042-4FB8-B88C-47554940B734}" destId="{D6ED9FC4-FA79-448E-96BB-123FD7614D36}" srcOrd="0" destOrd="0" presId="urn:microsoft.com/office/officeart/2008/layout/LinedList"/>
    <dgm:cxn modelId="{40476F8B-188C-4C39-A1A2-30401A6E23EF}" type="presParOf" srcId="{69EBFA8A-3042-4FB8-B88C-47554940B734}" destId="{A660A8E0-9BAF-4502-AC27-80F48529C68D}" srcOrd="1" destOrd="0" presId="urn:microsoft.com/office/officeart/2008/layout/LinedList"/>
    <dgm:cxn modelId="{AF8B5A9D-066B-4CA6-B95F-4CE390EB71F5}" type="presParOf" srcId="{69EBFA8A-3042-4FB8-B88C-47554940B734}" destId="{EF91533E-DD0A-45EB-87E0-97161942E2C7}" srcOrd="2" destOrd="0" presId="urn:microsoft.com/office/officeart/2008/layout/LinedList"/>
    <dgm:cxn modelId="{83AFF3D5-A4DE-4252-AA28-1F79176B8D3B}" type="presParOf" srcId="{E1179A0B-5F0D-4209-B3AE-045B068F09A4}" destId="{84C2B6A9-6020-44AE-9ECB-A515135029ED}" srcOrd="2" destOrd="0" presId="urn:microsoft.com/office/officeart/2008/layout/LinedList"/>
    <dgm:cxn modelId="{16C40422-5D9D-4274-BAA3-1CC92D0F06F3}" type="presParOf" srcId="{E1179A0B-5F0D-4209-B3AE-045B068F09A4}" destId="{EBF72FD6-A473-4B89-AD42-2D5E081F05A8}" srcOrd="3" destOrd="0" presId="urn:microsoft.com/office/officeart/2008/layout/LinedList"/>
    <dgm:cxn modelId="{0A14B956-7561-4A85-82F6-9C5C8706BB8D}" type="presParOf" srcId="{06738B92-6652-4566-B278-62D9A93C8C9D}" destId="{999D7283-2E78-43B0-983C-E181EE6534D3}" srcOrd="6" destOrd="0" presId="urn:microsoft.com/office/officeart/2008/layout/LinedList"/>
    <dgm:cxn modelId="{A5084E78-632C-4B49-9C40-88F4E38E3FF8}" type="presParOf" srcId="{06738B92-6652-4566-B278-62D9A93C8C9D}" destId="{46CDC8B1-BC91-48DC-A73B-EC8577370B86}" srcOrd="7" destOrd="0" presId="urn:microsoft.com/office/officeart/2008/layout/LinedList"/>
    <dgm:cxn modelId="{BE8540E5-5193-408C-AAD7-5517EA187BD7}" type="presParOf" srcId="{46CDC8B1-BC91-48DC-A73B-EC8577370B86}" destId="{0F2CB01B-626D-4219-8651-2E8DEBB18B91}" srcOrd="0" destOrd="0" presId="urn:microsoft.com/office/officeart/2008/layout/LinedList"/>
    <dgm:cxn modelId="{7D67DC5B-2439-46C9-97FA-59442FA3A7F0}" type="presParOf" srcId="{46CDC8B1-BC91-48DC-A73B-EC8577370B86}" destId="{85C6A00B-E13C-42B6-8FF5-6D7AEA39D52D}" srcOrd="1" destOrd="0" presId="urn:microsoft.com/office/officeart/2008/layout/LinedList"/>
    <dgm:cxn modelId="{F4BA08B7-390D-4462-B3A6-CAA59AC60AAE}" type="presParOf" srcId="{85C6A00B-E13C-42B6-8FF5-6D7AEA39D52D}" destId="{F44B6FAD-73D3-40FE-A71F-2247D6014A3F}" srcOrd="0" destOrd="0" presId="urn:microsoft.com/office/officeart/2008/layout/LinedList"/>
    <dgm:cxn modelId="{70A728EF-7174-4D26-A362-7598D2DB0B6D}" type="presParOf" srcId="{85C6A00B-E13C-42B6-8FF5-6D7AEA39D52D}" destId="{533AC813-72AF-4F8E-AEDE-E98A29E1FCAB}" srcOrd="1" destOrd="0" presId="urn:microsoft.com/office/officeart/2008/layout/LinedList"/>
    <dgm:cxn modelId="{CADB3070-AE05-4C68-B775-560A0183A0E0}" type="presParOf" srcId="{533AC813-72AF-4F8E-AEDE-E98A29E1FCAB}" destId="{37C42139-5FDC-4462-A96A-686F0BD502C0}" srcOrd="0" destOrd="0" presId="urn:microsoft.com/office/officeart/2008/layout/LinedList"/>
    <dgm:cxn modelId="{D60DBA36-D1B9-4EE6-A68F-B16D4C74BDD3}" type="presParOf" srcId="{533AC813-72AF-4F8E-AEDE-E98A29E1FCAB}" destId="{C9E3D852-6E5B-49DE-9182-BF0C355C1B3A}" srcOrd="1" destOrd="0" presId="urn:microsoft.com/office/officeart/2008/layout/LinedList"/>
    <dgm:cxn modelId="{6E236720-43EA-4FA5-B218-6610CFD97639}" type="presParOf" srcId="{533AC813-72AF-4F8E-AEDE-E98A29E1FCAB}" destId="{5D5CA717-E5B5-4D73-B9A1-41A9182B497A}" srcOrd="2" destOrd="0" presId="urn:microsoft.com/office/officeart/2008/layout/LinedList"/>
    <dgm:cxn modelId="{90779EE5-AB0D-43EC-8814-8B9B235F3820}" type="presParOf" srcId="{85C6A00B-E13C-42B6-8FF5-6D7AEA39D52D}" destId="{582BA434-587F-4A3C-AE4A-1273457633EB}" srcOrd="2" destOrd="0" presId="urn:microsoft.com/office/officeart/2008/layout/LinedList"/>
    <dgm:cxn modelId="{6870FA77-7934-4F7A-920C-373B1ACE6647}" type="presParOf" srcId="{85C6A00B-E13C-42B6-8FF5-6D7AEA39D52D}" destId="{225415E8-3DD2-4D4A-8BD9-415C3931EE6C}" srcOrd="3" destOrd="0" presId="urn:microsoft.com/office/officeart/2008/layout/LinedList"/>
    <dgm:cxn modelId="{6C45085F-11C9-4D38-84F5-82B7859CE9DC}" type="presParOf" srcId="{06738B92-6652-4566-B278-62D9A93C8C9D}" destId="{387CC2EC-D22E-431D-9EE1-A342DE37AEB3}" srcOrd="8" destOrd="0" presId="urn:microsoft.com/office/officeart/2008/layout/LinedList"/>
    <dgm:cxn modelId="{0580884F-B0AA-44B0-99F3-9F8874F2C11C}" type="presParOf" srcId="{06738B92-6652-4566-B278-62D9A93C8C9D}" destId="{C9BC2BD8-0F10-4E68-B39B-AE74479BF6A8}" srcOrd="9" destOrd="0" presId="urn:microsoft.com/office/officeart/2008/layout/LinedList"/>
    <dgm:cxn modelId="{8317FFC4-5F3B-4889-A807-8EB98D10E432}" type="presParOf" srcId="{C9BC2BD8-0F10-4E68-B39B-AE74479BF6A8}" destId="{C20C05D4-77A7-46B7-8D2A-EAAB87188DFF}" srcOrd="0" destOrd="0" presId="urn:microsoft.com/office/officeart/2008/layout/LinedList"/>
    <dgm:cxn modelId="{50CCA82A-C7FE-43A7-9CAD-D71988682ABD}" type="presParOf" srcId="{C9BC2BD8-0F10-4E68-B39B-AE74479BF6A8}" destId="{9B1C7D7D-F1CA-4AAB-B69B-DCB169B7B168}" srcOrd="1" destOrd="0" presId="urn:microsoft.com/office/officeart/2008/layout/LinedList"/>
    <dgm:cxn modelId="{C1CE07E2-8492-4720-889E-88197AC26C8F}" type="presParOf" srcId="{9B1C7D7D-F1CA-4AAB-B69B-DCB169B7B168}" destId="{2817A3C5-C756-4D29-A15B-1922F0E11B76}" srcOrd="0" destOrd="0" presId="urn:microsoft.com/office/officeart/2008/layout/LinedList"/>
    <dgm:cxn modelId="{4EC2E003-451D-4710-89B8-5BDFFCD2B029}" type="presParOf" srcId="{9B1C7D7D-F1CA-4AAB-B69B-DCB169B7B168}" destId="{F4489150-D528-4DE7-85C3-E6A2ABEA3570}" srcOrd="1" destOrd="0" presId="urn:microsoft.com/office/officeart/2008/layout/LinedList"/>
    <dgm:cxn modelId="{44AFF08B-A1AA-4453-8ECD-C9DBD7DCFF4A}" type="presParOf" srcId="{F4489150-D528-4DE7-85C3-E6A2ABEA3570}" destId="{79D60D51-5095-48A8-A072-C0C8DA8953A2}" srcOrd="0" destOrd="0" presId="urn:microsoft.com/office/officeart/2008/layout/LinedList"/>
    <dgm:cxn modelId="{806EFA56-636F-42CD-9C71-7A1C1152865F}" type="presParOf" srcId="{F4489150-D528-4DE7-85C3-E6A2ABEA3570}" destId="{29B7623A-5371-41C6-B93E-ECAB53AA11CF}" srcOrd="1" destOrd="0" presId="urn:microsoft.com/office/officeart/2008/layout/LinedList"/>
    <dgm:cxn modelId="{479330EC-AD2E-4237-B73B-CEEC67B0F6AB}" type="presParOf" srcId="{F4489150-D528-4DE7-85C3-E6A2ABEA3570}" destId="{A5D711E9-F461-47FB-8285-E016461A8E21}" srcOrd="2" destOrd="0" presId="urn:microsoft.com/office/officeart/2008/layout/LinedList"/>
    <dgm:cxn modelId="{CC8D252E-72A5-4828-8E29-F502F2F68EC9}" type="presParOf" srcId="{9B1C7D7D-F1CA-4AAB-B69B-DCB169B7B168}" destId="{F88ED5AC-22EE-4CCF-BC39-402C5408476B}" srcOrd="2" destOrd="0" presId="urn:microsoft.com/office/officeart/2008/layout/LinedList"/>
    <dgm:cxn modelId="{9F80C92B-B045-4F56-AD4E-E1A658B4D3BF}" type="presParOf" srcId="{9B1C7D7D-F1CA-4AAB-B69B-DCB169B7B168}" destId="{B8C06662-06AB-40EB-8CE2-08EE7A816479}" srcOrd="3"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2B32F-0DFA-405F-80FD-0D0C44F353AE}">
      <dsp:nvSpPr>
        <dsp:cNvPr id="0" name=""/>
        <dsp:cNvSpPr/>
      </dsp:nvSpPr>
      <dsp:spPr>
        <a:xfrm>
          <a:off x="0" y="254"/>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75C99771-31EE-450C-93EB-E5335C46F7EA}">
      <dsp:nvSpPr>
        <dsp:cNvPr id="0" name=""/>
        <dsp:cNvSpPr/>
      </dsp:nvSpPr>
      <dsp:spPr>
        <a:xfrm>
          <a:off x="0" y="254"/>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ინფრასტრუქტურა</a:t>
          </a:r>
          <a:endParaRPr lang="nb-NO" sz="1000" b="0" kern="1200"/>
        </a:p>
      </dsp:txBody>
      <dsp:txXfrm>
        <a:off x="0" y="254"/>
        <a:ext cx="1241213" cy="416458"/>
      </dsp:txXfrm>
    </dsp:sp>
    <dsp:sp modelId="{454B5974-355D-4DEE-A0F6-7EF31C9A2616}">
      <dsp:nvSpPr>
        <dsp:cNvPr id="0" name=""/>
        <dsp:cNvSpPr/>
      </dsp:nvSpPr>
      <dsp:spPr>
        <a:xfrm>
          <a:off x="1334304" y="19165"/>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ინსტიტუციონალური მოწყობა და ინვენტარის ხელმისაწვდომობა</a:t>
          </a:r>
          <a:endParaRPr lang="nb-NO" sz="900" b="0" kern="1200"/>
        </a:p>
      </dsp:txBody>
      <dsp:txXfrm>
        <a:off x="1334304" y="19165"/>
        <a:ext cx="4871762" cy="378228"/>
      </dsp:txXfrm>
    </dsp:sp>
    <dsp:sp modelId="{95AA7503-1C1C-484B-BEF7-825610BA26A4}">
      <dsp:nvSpPr>
        <dsp:cNvPr id="0" name=""/>
        <dsp:cNvSpPr/>
      </dsp:nvSpPr>
      <dsp:spPr>
        <a:xfrm>
          <a:off x="1241213" y="397394"/>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BF097C5-AFE4-491D-8F07-BCE57DF08B5D}">
      <dsp:nvSpPr>
        <dsp:cNvPr id="0" name=""/>
        <dsp:cNvSpPr/>
      </dsp:nvSpPr>
      <dsp:spPr>
        <a:xfrm>
          <a:off x="0" y="416712"/>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6A4748BB-004C-4604-BEE7-AD1DCB34A35E}">
      <dsp:nvSpPr>
        <dsp:cNvPr id="0" name=""/>
        <dsp:cNvSpPr/>
      </dsp:nvSpPr>
      <dsp:spPr>
        <a:xfrm>
          <a:off x="0" y="416712"/>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პოპულაცია</a:t>
          </a:r>
          <a:endParaRPr lang="nb-NO" sz="1000" b="0" kern="1200"/>
        </a:p>
      </dsp:txBody>
      <dsp:txXfrm>
        <a:off x="0" y="416712"/>
        <a:ext cx="1241213" cy="416458"/>
      </dsp:txXfrm>
    </dsp:sp>
    <dsp:sp modelId="{5C45688F-EA2D-4680-AE4C-DFCF7382B99F}">
      <dsp:nvSpPr>
        <dsp:cNvPr id="0" name=""/>
        <dsp:cNvSpPr/>
      </dsp:nvSpPr>
      <dsp:spPr>
        <a:xfrm>
          <a:off x="1334304" y="435623"/>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სამიზნე ჯგუფები ტესტირების მიზნების მიხედვით უნდა იყოს განსაზღვრული</a:t>
          </a:r>
          <a:endParaRPr lang="nb-NO" sz="900" b="0" kern="1200"/>
        </a:p>
      </dsp:txBody>
      <dsp:txXfrm>
        <a:off x="1334304" y="435623"/>
        <a:ext cx="4871762" cy="378228"/>
      </dsp:txXfrm>
    </dsp:sp>
    <dsp:sp modelId="{5E247183-ACE4-4616-936A-23E6C84E18FA}">
      <dsp:nvSpPr>
        <dsp:cNvPr id="0" name=""/>
        <dsp:cNvSpPr/>
      </dsp:nvSpPr>
      <dsp:spPr>
        <a:xfrm>
          <a:off x="1241213" y="813852"/>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24EA0FD-E265-4E4F-9C40-B10D2F17A58F}">
      <dsp:nvSpPr>
        <dsp:cNvPr id="0" name=""/>
        <dsp:cNvSpPr/>
      </dsp:nvSpPr>
      <dsp:spPr>
        <a:xfrm>
          <a:off x="0" y="833170"/>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96D615AB-CCFC-41C4-B7FF-CE05AC112E94}">
      <dsp:nvSpPr>
        <dsp:cNvPr id="0" name=""/>
        <dsp:cNvSpPr/>
      </dsp:nvSpPr>
      <dsp:spPr>
        <a:xfrm>
          <a:off x="0" y="833170"/>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ტესტი</a:t>
          </a:r>
          <a:endParaRPr lang="nb-NO" sz="1000" b="0" kern="1200"/>
        </a:p>
      </dsp:txBody>
      <dsp:txXfrm>
        <a:off x="0" y="833170"/>
        <a:ext cx="1241213" cy="416458"/>
      </dsp:txXfrm>
    </dsp:sp>
    <dsp:sp modelId="{A660A8E0-9BAF-4502-AC27-80F48529C68D}">
      <dsp:nvSpPr>
        <dsp:cNvPr id="0" name=""/>
        <dsp:cNvSpPr/>
      </dsp:nvSpPr>
      <dsp:spPr>
        <a:xfrm>
          <a:off x="1334304" y="852082"/>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სხვადასხვა სახის ტესტების გამოყენება (მოლეკულური, ანტიგენი, ანტისხეული) მიზნობრიობის შესაბამისად</a:t>
          </a:r>
          <a:endParaRPr lang="nb-NO" sz="900" b="0" kern="1200"/>
        </a:p>
      </dsp:txBody>
      <dsp:txXfrm>
        <a:off x="1334304" y="852082"/>
        <a:ext cx="4871762" cy="378228"/>
      </dsp:txXfrm>
    </dsp:sp>
    <dsp:sp modelId="{84C2B6A9-6020-44AE-9ECB-A515135029ED}">
      <dsp:nvSpPr>
        <dsp:cNvPr id="0" name=""/>
        <dsp:cNvSpPr/>
      </dsp:nvSpPr>
      <dsp:spPr>
        <a:xfrm>
          <a:off x="1241213" y="1230311"/>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999D7283-2E78-43B0-983C-E181EE6534D3}">
      <dsp:nvSpPr>
        <dsp:cNvPr id="0" name=""/>
        <dsp:cNvSpPr/>
      </dsp:nvSpPr>
      <dsp:spPr>
        <a:xfrm>
          <a:off x="0" y="1249629"/>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0F2CB01B-626D-4219-8651-2E8DEBB18B91}">
      <dsp:nvSpPr>
        <dsp:cNvPr id="0" name=""/>
        <dsp:cNvSpPr/>
      </dsp:nvSpPr>
      <dsp:spPr>
        <a:xfrm>
          <a:off x="0" y="1249629"/>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ინტერპრეტაცია</a:t>
          </a:r>
          <a:endParaRPr lang="nb-NO" sz="1000" b="0" kern="1200"/>
        </a:p>
      </dsp:txBody>
      <dsp:txXfrm>
        <a:off x="0" y="1249629"/>
        <a:ext cx="1241213" cy="416458"/>
      </dsp:txXfrm>
    </dsp:sp>
    <dsp:sp modelId="{C9E3D852-6E5B-49DE-9182-BF0C355C1B3A}">
      <dsp:nvSpPr>
        <dsp:cNvPr id="0" name=""/>
        <dsp:cNvSpPr/>
      </dsp:nvSpPr>
      <dsp:spPr>
        <a:xfrm>
          <a:off x="1334304" y="1268540"/>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გათვალისწინებულია ინფექციის გავრცელების დონე პოპულაციაში ტესტის მგრძნობელობის და სპეციფიურობის შესაბამისად</a:t>
          </a:r>
          <a:endParaRPr lang="nb-NO" sz="900" b="0" kern="1200"/>
        </a:p>
      </dsp:txBody>
      <dsp:txXfrm>
        <a:off x="1334304" y="1268540"/>
        <a:ext cx="4871762" cy="378228"/>
      </dsp:txXfrm>
    </dsp:sp>
    <dsp:sp modelId="{582BA434-587F-4A3C-AE4A-1273457633EB}">
      <dsp:nvSpPr>
        <dsp:cNvPr id="0" name=""/>
        <dsp:cNvSpPr/>
      </dsp:nvSpPr>
      <dsp:spPr>
        <a:xfrm>
          <a:off x="1241213" y="1646769"/>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387CC2EC-D22E-431D-9EE1-A342DE37AEB3}">
      <dsp:nvSpPr>
        <dsp:cNvPr id="0" name=""/>
        <dsp:cNvSpPr/>
      </dsp:nvSpPr>
      <dsp:spPr>
        <a:xfrm>
          <a:off x="0" y="1666087"/>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C20C05D4-77A7-46B7-8D2A-EAAB87188DFF}">
      <dsp:nvSpPr>
        <dsp:cNvPr id="0" name=""/>
        <dsp:cNvSpPr/>
      </dsp:nvSpPr>
      <dsp:spPr>
        <a:xfrm>
          <a:off x="0" y="1666087"/>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ქმედება</a:t>
          </a:r>
          <a:endParaRPr lang="nb-NO" sz="1000" b="0" kern="1200"/>
        </a:p>
      </dsp:txBody>
      <dsp:txXfrm>
        <a:off x="0" y="1666087"/>
        <a:ext cx="1241213" cy="416458"/>
      </dsp:txXfrm>
    </dsp:sp>
    <dsp:sp modelId="{29B7623A-5371-41C6-B93E-ECAB53AA11CF}">
      <dsp:nvSpPr>
        <dsp:cNvPr id="0" name=""/>
        <dsp:cNvSpPr/>
      </dsp:nvSpPr>
      <dsp:spPr>
        <a:xfrm>
          <a:off x="1334304" y="1684998"/>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ტესტირების შედეგების საფუძველზე გადაწყვეტილების მიღება და შემოდგომი სამოქმედო აქტივობების შემუშავება</a:t>
          </a:r>
          <a:endParaRPr lang="nb-NO" sz="900" b="0" kern="1200"/>
        </a:p>
      </dsp:txBody>
      <dsp:txXfrm>
        <a:off x="1334304" y="1684998"/>
        <a:ext cx="4871762" cy="378228"/>
      </dsp:txXfrm>
    </dsp:sp>
    <dsp:sp modelId="{F88ED5AC-22EE-4CCF-BC39-402C5408476B}">
      <dsp:nvSpPr>
        <dsp:cNvPr id="0" name=""/>
        <dsp:cNvSpPr/>
      </dsp:nvSpPr>
      <dsp:spPr>
        <a:xfrm>
          <a:off x="1241213" y="2063227"/>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აგვისტო, 2020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WoO6hqiQtV7tYQPS6HVfES2m2VQ==">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E0B0697-2897-44CC-B228-71F15F688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96</Pages>
  <Words>27752</Words>
  <Characters>158189</Characters>
  <Application>Microsoft Office Word</Application>
  <DocSecurity>0</DocSecurity>
  <Lines>1318</Lines>
  <Paragraphs>371</Paragraphs>
  <ScaleCrop>false</ScaleCrop>
  <HeadingPairs>
    <vt:vector size="2" baseType="variant">
      <vt:variant>
        <vt:lpstr>Title</vt:lpstr>
      </vt:variant>
      <vt:variant>
        <vt:i4>1</vt:i4>
      </vt:variant>
    </vt:vector>
  </HeadingPairs>
  <TitlesOfParts>
    <vt:vector size="1" baseType="lpstr">
      <vt:lpstr>ჯანდაცვის სექტორის შესაძლებლობების გაძლიერება და გადაუდებელი მზადყოფნა  COVID-19 შემდგომი ტალღებისთვის
</vt:lpstr>
    </vt:vector>
  </TitlesOfParts>
  <Company/>
  <LinksUpToDate>false</LinksUpToDate>
  <CharactersWithSpaces>185570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ჯანდაცვის სექტორის შესაძლებლობების გაძლიერება და გადაუდებელი მზადყოფნა  COVID-19 შემდგომი ტალღებისთვის
</dc:title>
  <dc:subject>ჯანდაცვის სექტორის სამოქმედო გეგმა 2020-2021</dc:subject>
  <dc:creator>Natia Skhvitaridze</dc:creator>
  <cp:lastModifiedBy>Natia Skhvitaridze</cp:lastModifiedBy>
  <cp:revision>50</cp:revision>
  <dcterms:created xsi:type="dcterms:W3CDTF">2020-08-27T14:40:00Z</dcterms:created>
  <dcterms:modified xsi:type="dcterms:W3CDTF">2020-09-04T08:28:00Z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